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908968039"/>
        <w:docPartObj>
          <w:docPartGallery w:val="Cover Pages"/>
          <w:docPartUnique/>
        </w:docPartObj>
      </w:sdtPr>
      <w:sdtContent>
        <w:p w14:paraId="3574DB77" w14:textId="77777777" w:rsidR="00961C58" w:rsidRDefault="00961C58"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450A11AF" wp14:editId="2E553CE5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Csoport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Téglalap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Téglalap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Téglalap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Év"/>
                                    <w:id w:val="10123410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8-09-01T00:00:00Z">
                                      <w:dateFormat w:val="yyyy"/>
                                      <w:lid w:val="hu-H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CBF2B56" w14:textId="77777777" w:rsidR="00F62A62" w:rsidRDefault="00F62A62">
                                      <w:pPr>
                                        <w:pStyle w:val="Nincstrkz"/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2018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Téglalap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Szerző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 w14:paraId="41CD8697" w14:textId="77777777" w:rsidR="00F62A62" w:rsidRDefault="00F62A62">
                                      <w:pPr>
                                        <w:pStyle w:val="Nincstrkz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Borbély Péter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Cég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 w14:paraId="04B12E18" w14:textId="7E39FCCE" w:rsidR="00F62A62" w:rsidRDefault="00F62A62">
                                      <w:pPr>
                                        <w:pStyle w:val="Nincstrkz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del w:id="0" w:author="EDU_UIVL_7384@sulid.hu" w:date="2018-09-11T06:56:00Z">
                                        <w:r w:rsidDel="00CA6FDF">
                                          <w:rPr>
                                            <w:color w:val="FFFFFF" w:themeColor="background1"/>
                                          </w:rPr>
                                          <w:delText>Ver: 1.0</w:delText>
                                        </w:r>
                                      </w:del>
                                      <w:ins w:id="1" w:author="EDU_UIVL_7384@sulid.hu" w:date="2018-09-11T06:56:00Z"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Ver: 1.1</w:t>
                                        </w:r>
                                      </w:ins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Dátum"/>
                                    <w:id w:val="17244804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8-09-01T00:00:00Z">
                                      <w:dateFormat w:val="yyyy.MM.dd."/>
                                      <w:lid w:val="hu-H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1C41FD07" w14:textId="77777777" w:rsidR="00F62A62" w:rsidRDefault="00F62A62">
                                      <w:pPr>
                                        <w:pStyle w:val="Nincstrkz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2018.09.01.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450A11AF" id="Csoport 453" o:spid="_x0000_s1026" style="position:absolute;margin-left:193.95pt;margin-top:0;width:245.15pt;height:11in;z-index:251659264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">
                    <v:rect id="Téglalap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" fillcolor="#a8d08d [1945]" stroked="f">
                      <v:fill r:id="rId7" o:title="" opacity="52428f" color2="white [3212]" o:opacity2="52428f" type="pattern"/>
                    </v:rect>
                    <v:rect id="Téglalap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" fillcolor="#a8d08d [1945]" stroked="f"/>
                    <v:rect id="Téglalap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" filled="f" stroked="f"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  <w:alias w:val="Év"/>
                              <w:id w:val="10123410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8-09-01T00:00:00Z">
                                <w:dateFormat w:val="yyyy"/>
                                <w:lid w:val="hu-H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CBF2B56" w14:textId="77777777" w:rsidR="00F62A62" w:rsidRDefault="00F62A62">
                                <w:pPr>
                                  <w:pStyle w:val="Nincstrkz"/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2018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Téglalap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" filled="f" stroked="f"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zerző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 w14:paraId="41CD8697" w14:textId="77777777" w:rsidR="00F62A62" w:rsidRDefault="00F62A62">
                                <w:pPr>
                                  <w:pStyle w:val="Nincstrkz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Borbély Péter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Cég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 w14:paraId="04B12E18" w14:textId="7E39FCCE" w:rsidR="00F62A62" w:rsidRDefault="00F62A62">
                                <w:pPr>
                                  <w:pStyle w:val="Nincstrkz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del w:id="2" w:author="EDU_UIVL_7384@sulid.hu" w:date="2018-09-11T06:56:00Z">
                                  <w:r w:rsidDel="00CA6FDF">
                                    <w:rPr>
                                      <w:color w:val="FFFFFF" w:themeColor="background1"/>
                                    </w:rPr>
                                    <w:delText>Ver: 1.0</w:delText>
                                  </w:r>
                                </w:del>
                                <w:ins w:id="3" w:author="EDU_UIVL_7384@sulid.hu" w:date="2018-09-11T06:56:00Z">
                                  <w:r>
                                    <w:rPr>
                                      <w:color w:val="FFFFFF" w:themeColor="background1"/>
                                    </w:rPr>
                                    <w:t>Ver: 1.1</w:t>
                                  </w:r>
                                </w:ins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Dátum"/>
                              <w:id w:val="17244804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8-09-01T00:00:00Z">
                                <w:dateFormat w:val="yyyy.MM.dd."/>
                                <w:lid w:val="hu-H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1C41FD07" w14:textId="77777777" w:rsidR="00F62A62" w:rsidRDefault="00F62A62">
                                <w:pPr>
                                  <w:pStyle w:val="Nincstrkz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2018.09.01.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170DDA43" wp14:editId="097AF13E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804025" cy="544830"/>
                    <wp:effectExtent l="0" t="0" r="20955" b="20320"/>
                    <wp:wrapNone/>
                    <wp:docPr id="463" name="Téglalap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804025" cy="54483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alias w:val="Cím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259AA5AE" w14:textId="77777777" w:rsidR="00F62A62" w:rsidRPr="00961C58" w:rsidRDefault="00F62A62">
                                    <w:pPr>
                                      <w:pStyle w:val="Nincstrkz"/>
                                      <w:jc w:val="right"/>
                                      <w:rPr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</w:pPr>
                                    <w:proofErr w:type="spellStart"/>
                                    <w:r w:rsidRPr="00961C58">
                                      <w:rPr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  <w:t>Karriermed</w:t>
                                    </w:r>
                                    <w:proofErr w:type="spellEnd"/>
                                    <w:r w:rsidRPr="00961C58">
                                      <w:rPr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  <w:t xml:space="preserve"> Állásportál Specifikáció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170DDA43" id="Téglalap 16" o:spid="_x0000_s1031" style="position:absolute;margin-left:0;margin-top:0;width:535.75pt;height:42.9pt;z-index:251661312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56"/>
                              <w:szCs w:val="56"/>
                            </w:rPr>
                            <w:alias w:val="Cím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259AA5AE" w14:textId="77777777" w:rsidR="00F62A62" w:rsidRPr="00961C58" w:rsidRDefault="00F62A62">
                              <w:pPr>
                                <w:pStyle w:val="Nincstrkz"/>
                                <w:jc w:val="right"/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</w:pPr>
                              <w:proofErr w:type="spellStart"/>
                              <w:r w:rsidRPr="00961C58"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  <w:t>Karriermed</w:t>
                              </w:r>
                              <w:proofErr w:type="spellEnd"/>
                              <w:r w:rsidRPr="00961C58"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  <w:t xml:space="preserve"> Állásportál Specifikáció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5F144064" w14:textId="77777777" w:rsidR="00961C58" w:rsidRDefault="00961C58"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0" allowOverlap="1" wp14:anchorId="4C859424" wp14:editId="3B9100E5">
                <wp:simplePos x="0" y="0"/>
                <wp:positionH relativeFrom="page">
                  <wp:posOffset>2918772</wp:posOffset>
                </wp:positionH>
                <wp:positionV relativeFrom="page">
                  <wp:posOffset>3495675</wp:posOffset>
                </wp:positionV>
                <wp:extent cx="3702695" cy="3702695"/>
                <wp:effectExtent l="0" t="0" r="0" b="0"/>
                <wp:wrapNone/>
                <wp:docPr id="464" name="Ké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02695" cy="370269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br w:type="page"/>
          </w:r>
        </w:p>
      </w:sdtContent>
    </w:sdt>
    <w:p w14:paraId="26F72634" w14:textId="77777777" w:rsidR="002E7EB4" w:rsidRDefault="009D4B4E" w:rsidP="009D4B4E">
      <w:pPr>
        <w:pStyle w:val="Cmsor1"/>
      </w:pPr>
      <w:bookmarkStart w:id="4" w:name="_Toc525181479"/>
      <w:r>
        <w:lastRenderedPageBreak/>
        <w:t>Állásportál specifikáció</w:t>
      </w:r>
      <w:bookmarkEnd w:id="4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06062778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281659D" w14:textId="77777777" w:rsidR="001B2E0C" w:rsidRDefault="001B2E0C">
          <w:pPr>
            <w:pStyle w:val="Tartalomjegyzkcmsora"/>
          </w:pPr>
          <w:r>
            <w:t>Tartalom</w:t>
          </w:r>
        </w:p>
        <w:p w14:paraId="389BC1B6" w14:textId="4961D5F3" w:rsidR="009F2D5B" w:rsidRDefault="001B2E0C">
          <w:pPr>
            <w:pStyle w:val="TJ1"/>
            <w:tabs>
              <w:tab w:val="right" w:leader="dot" w:pos="9062"/>
            </w:tabs>
            <w:rPr>
              <w:ins w:id="5" w:author="EDU_UIVL_7384@sulid.hu" w:date="2018-09-20T04:35:00Z"/>
              <w:rFonts w:eastAsiaTheme="minorEastAsia"/>
              <w:noProof/>
              <w:lang w:eastAsia="hu-HU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"1-5" \h \z \u </w:instrText>
          </w:r>
          <w:r>
            <w:rPr>
              <w:b/>
              <w:bCs/>
            </w:rPr>
            <w:fldChar w:fldCharType="separate"/>
          </w:r>
          <w:ins w:id="6" w:author="EDU_UIVL_7384@sulid.hu" w:date="2018-09-20T04:35:00Z">
            <w:r w:rsidR="009F2D5B" w:rsidRPr="00BC7E56">
              <w:rPr>
                <w:rStyle w:val="Hiperhivatkozs"/>
                <w:noProof/>
              </w:rPr>
              <w:fldChar w:fldCharType="begin"/>
            </w:r>
            <w:r w:rsidR="009F2D5B" w:rsidRPr="00BC7E56">
              <w:rPr>
                <w:rStyle w:val="Hiperhivatkozs"/>
                <w:noProof/>
              </w:rPr>
              <w:instrText xml:space="preserve"> </w:instrText>
            </w:r>
            <w:r w:rsidR="009F2D5B">
              <w:rPr>
                <w:noProof/>
              </w:rPr>
              <w:instrText>HYPERLINK \l "_Toc525181479"</w:instrText>
            </w:r>
            <w:r w:rsidR="009F2D5B" w:rsidRPr="00BC7E56">
              <w:rPr>
                <w:rStyle w:val="Hiperhivatkozs"/>
                <w:noProof/>
              </w:rPr>
              <w:instrText xml:space="preserve"> </w:instrText>
            </w:r>
            <w:r w:rsidR="009F2D5B" w:rsidRPr="00BC7E56">
              <w:rPr>
                <w:rStyle w:val="Hiperhivatkozs"/>
                <w:noProof/>
              </w:rPr>
            </w:r>
            <w:r w:rsidR="009F2D5B" w:rsidRPr="00BC7E56">
              <w:rPr>
                <w:rStyle w:val="Hiperhivatkozs"/>
                <w:noProof/>
              </w:rPr>
              <w:fldChar w:fldCharType="separate"/>
            </w:r>
            <w:r w:rsidR="009F2D5B" w:rsidRPr="00BC7E56">
              <w:rPr>
                <w:rStyle w:val="Hiperhivatkozs"/>
                <w:noProof/>
              </w:rPr>
              <w:t>Állásportál specifikáció</w:t>
            </w:r>
            <w:r w:rsidR="009F2D5B">
              <w:rPr>
                <w:noProof/>
                <w:webHidden/>
              </w:rPr>
              <w:tab/>
            </w:r>
            <w:r w:rsidR="009F2D5B">
              <w:rPr>
                <w:noProof/>
                <w:webHidden/>
              </w:rPr>
              <w:fldChar w:fldCharType="begin"/>
            </w:r>
            <w:r w:rsidR="009F2D5B">
              <w:rPr>
                <w:noProof/>
                <w:webHidden/>
              </w:rPr>
              <w:instrText xml:space="preserve"> PAGEREF _Toc525181479 \h </w:instrText>
            </w:r>
            <w:r w:rsidR="009F2D5B">
              <w:rPr>
                <w:noProof/>
                <w:webHidden/>
              </w:rPr>
            </w:r>
          </w:ins>
          <w:r w:rsidR="009F2D5B">
            <w:rPr>
              <w:noProof/>
              <w:webHidden/>
            </w:rPr>
            <w:fldChar w:fldCharType="separate"/>
          </w:r>
          <w:ins w:id="7" w:author="EDU_UIVL_7384@sulid.hu" w:date="2018-09-20T04:35:00Z">
            <w:r w:rsidR="009F2D5B">
              <w:rPr>
                <w:noProof/>
                <w:webHidden/>
              </w:rPr>
              <w:t>1</w:t>
            </w:r>
            <w:r w:rsidR="009F2D5B">
              <w:rPr>
                <w:noProof/>
                <w:webHidden/>
              </w:rPr>
              <w:fldChar w:fldCharType="end"/>
            </w:r>
            <w:r w:rsidR="009F2D5B" w:rsidRPr="00BC7E56">
              <w:rPr>
                <w:rStyle w:val="Hiperhivatkozs"/>
                <w:noProof/>
              </w:rPr>
              <w:fldChar w:fldCharType="end"/>
            </w:r>
          </w:ins>
        </w:p>
        <w:p w14:paraId="4A6343D9" w14:textId="2255A46B" w:rsidR="009F2D5B" w:rsidRDefault="009F2D5B">
          <w:pPr>
            <w:pStyle w:val="TJ2"/>
            <w:tabs>
              <w:tab w:val="right" w:leader="dot" w:pos="9062"/>
            </w:tabs>
            <w:rPr>
              <w:ins w:id="8" w:author="EDU_UIVL_7384@sulid.hu" w:date="2018-09-20T04:35:00Z"/>
              <w:rFonts w:eastAsiaTheme="minorEastAsia"/>
              <w:noProof/>
              <w:lang w:eastAsia="hu-HU"/>
            </w:rPr>
          </w:pPr>
          <w:ins w:id="9" w:author="EDU_UIVL_7384@sulid.hu" w:date="2018-09-20T04:35:00Z">
            <w:r w:rsidRPr="00BC7E56">
              <w:rPr>
                <w:rStyle w:val="Hiperhivatkozs"/>
                <w:noProof/>
              </w:rPr>
              <w:fldChar w:fldCharType="begin"/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"_Toc525181480"</w:instrText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 w:rsidRPr="00BC7E56">
              <w:rPr>
                <w:rStyle w:val="Hiperhivatkozs"/>
                <w:noProof/>
              </w:rPr>
            </w:r>
            <w:r w:rsidRPr="00BC7E56">
              <w:rPr>
                <w:rStyle w:val="Hiperhivatkozs"/>
                <w:noProof/>
              </w:rPr>
              <w:fldChar w:fldCharType="separate"/>
            </w:r>
            <w:r w:rsidRPr="00BC7E56">
              <w:rPr>
                <w:rStyle w:val="Hiperhivatkozs"/>
                <w:noProof/>
              </w:rPr>
              <w:t>Feladatmeghatározás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_Toc525181480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0" w:author="EDU_UIVL_7384@sulid.hu" w:date="2018-09-20T04:35:00Z"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  <w:r w:rsidRPr="00BC7E56">
              <w:rPr>
                <w:rStyle w:val="Hiperhivatkozs"/>
                <w:noProof/>
              </w:rPr>
              <w:fldChar w:fldCharType="end"/>
            </w:r>
          </w:ins>
        </w:p>
        <w:p w14:paraId="5D2EC8C7" w14:textId="2EF220CA" w:rsidR="009F2D5B" w:rsidRDefault="009F2D5B">
          <w:pPr>
            <w:pStyle w:val="TJ2"/>
            <w:tabs>
              <w:tab w:val="right" w:leader="dot" w:pos="9062"/>
            </w:tabs>
            <w:rPr>
              <w:ins w:id="11" w:author="EDU_UIVL_7384@sulid.hu" w:date="2018-09-20T04:35:00Z"/>
              <w:rFonts w:eastAsiaTheme="minorEastAsia"/>
              <w:noProof/>
              <w:lang w:eastAsia="hu-HU"/>
            </w:rPr>
          </w:pPr>
          <w:ins w:id="12" w:author="EDU_UIVL_7384@sulid.hu" w:date="2018-09-20T04:35:00Z">
            <w:r w:rsidRPr="00BC7E56">
              <w:rPr>
                <w:rStyle w:val="Hiperhivatkozs"/>
                <w:noProof/>
              </w:rPr>
              <w:fldChar w:fldCharType="begin"/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"_Toc525181481"</w:instrText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 w:rsidRPr="00BC7E56">
              <w:rPr>
                <w:rStyle w:val="Hiperhivatkozs"/>
                <w:noProof/>
              </w:rPr>
            </w:r>
            <w:r w:rsidRPr="00BC7E56">
              <w:rPr>
                <w:rStyle w:val="Hiperhivatkozs"/>
                <w:noProof/>
              </w:rPr>
              <w:fldChar w:fldCharType="separate"/>
            </w:r>
            <w:r w:rsidRPr="00BC7E56">
              <w:rPr>
                <w:rStyle w:val="Hiperhivatkozs"/>
                <w:noProof/>
              </w:rPr>
              <w:t>Feladatspecifikáció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_Toc525181481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3" w:author="EDU_UIVL_7384@sulid.hu" w:date="2018-09-20T04:35:00Z"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  <w:r w:rsidRPr="00BC7E56">
              <w:rPr>
                <w:rStyle w:val="Hiperhivatkozs"/>
                <w:noProof/>
              </w:rPr>
              <w:fldChar w:fldCharType="end"/>
            </w:r>
          </w:ins>
        </w:p>
        <w:p w14:paraId="66D9582D" w14:textId="46365ABD" w:rsidR="009F2D5B" w:rsidRDefault="009F2D5B">
          <w:pPr>
            <w:pStyle w:val="TJ3"/>
            <w:rPr>
              <w:ins w:id="14" w:author="EDU_UIVL_7384@sulid.hu" w:date="2018-09-20T04:35:00Z"/>
              <w:rFonts w:eastAsiaTheme="minorEastAsia"/>
              <w:noProof/>
              <w:lang w:eastAsia="hu-HU"/>
            </w:rPr>
          </w:pPr>
          <w:ins w:id="15" w:author="EDU_UIVL_7384@sulid.hu" w:date="2018-09-20T04:35:00Z">
            <w:r w:rsidRPr="00BC7E56">
              <w:rPr>
                <w:rStyle w:val="Hiperhivatkozs"/>
                <w:noProof/>
              </w:rPr>
              <w:fldChar w:fldCharType="begin"/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"_Toc525181482"</w:instrText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 w:rsidRPr="00BC7E56">
              <w:rPr>
                <w:rStyle w:val="Hiperhivatkozs"/>
                <w:noProof/>
              </w:rPr>
            </w:r>
            <w:r w:rsidRPr="00BC7E56">
              <w:rPr>
                <w:rStyle w:val="Hiperhivatkozs"/>
                <w:noProof/>
              </w:rPr>
              <w:fldChar w:fldCharType="separate"/>
            </w:r>
            <w:r w:rsidRPr="00BC7E56">
              <w:rPr>
                <w:rStyle w:val="Hiperhivatkozs"/>
                <w:noProof/>
              </w:rPr>
              <w:t>Publikus felület elemei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_Toc525181482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6" w:author="EDU_UIVL_7384@sulid.hu" w:date="2018-09-20T04:35:00Z"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  <w:r w:rsidRPr="00BC7E56">
              <w:rPr>
                <w:rStyle w:val="Hiperhivatkozs"/>
                <w:noProof/>
              </w:rPr>
              <w:fldChar w:fldCharType="end"/>
            </w:r>
          </w:ins>
        </w:p>
        <w:p w14:paraId="3B18A70A" w14:textId="6F6FA758" w:rsidR="009F2D5B" w:rsidRDefault="009F2D5B">
          <w:pPr>
            <w:pStyle w:val="TJ3"/>
            <w:rPr>
              <w:ins w:id="17" w:author="EDU_UIVL_7384@sulid.hu" w:date="2018-09-20T04:35:00Z"/>
              <w:rFonts w:eastAsiaTheme="minorEastAsia"/>
              <w:noProof/>
              <w:lang w:eastAsia="hu-HU"/>
            </w:rPr>
          </w:pPr>
          <w:ins w:id="18" w:author="EDU_UIVL_7384@sulid.hu" w:date="2018-09-20T04:35:00Z">
            <w:r w:rsidRPr="00BC7E56">
              <w:rPr>
                <w:rStyle w:val="Hiperhivatkozs"/>
                <w:noProof/>
              </w:rPr>
              <w:fldChar w:fldCharType="begin"/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"_Toc525181483"</w:instrText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 w:rsidRPr="00BC7E56">
              <w:rPr>
                <w:rStyle w:val="Hiperhivatkozs"/>
                <w:noProof/>
              </w:rPr>
            </w:r>
            <w:r w:rsidRPr="00BC7E56">
              <w:rPr>
                <w:rStyle w:val="Hiperhivatkozs"/>
                <w:noProof/>
              </w:rPr>
              <w:fldChar w:fldCharType="separate"/>
            </w:r>
            <w:r w:rsidRPr="00BC7E56">
              <w:rPr>
                <w:rStyle w:val="Hiperhivatkozs"/>
                <w:noProof/>
              </w:rPr>
              <w:t>Adminisztrációs felület elemei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_Toc525181483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9" w:author="EDU_UIVL_7384@sulid.hu" w:date="2018-09-20T04:35:00Z"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BC7E56">
              <w:rPr>
                <w:rStyle w:val="Hiperhivatkozs"/>
                <w:noProof/>
              </w:rPr>
              <w:fldChar w:fldCharType="end"/>
            </w:r>
          </w:ins>
        </w:p>
        <w:p w14:paraId="3BCD0BAA" w14:textId="078F623B" w:rsidR="009F2D5B" w:rsidRDefault="009F2D5B">
          <w:pPr>
            <w:pStyle w:val="TJ2"/>
            <w:tabs>
              <w:tab w:val="right" w:leader="dot" w:pos="9062"/>
            </w:tabs>
            <w:rPr>
              <w:ins w:id="20" w:author="EDU_UIVL_7384@sulid.hu" w:date="2018-09-20T04:35:00Z"/>
              <w:rFonts w:eastAsiaTheme="minorEastAsia"/>
              <w:noProof/>
              <w:lang w:eastAsia="hu-HU"/>
            </w:rPr>
          </w:pPr>
          <w:ins w:id="21" w:author="EDU_UIVL_7384@sulid.hu" w:date="2018-09-20T04:35:00Z">
            <w:r w:rsidRPr="00BC7E56">
              <w:rPr>
                <w:rStyle w:val="Hiperhivatkozs"/>
                <w:noProof/>
              </w:rPr>
              <w:fldChar w:fldCharType="begin"/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"_Toc525181484"</w:instrText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 w:rsidRPr="00BC7E56">
              <w:rPr>
                <w:rStyle w:val="Hiperhivatkozs"/>
                <w:noProof/>
              </w:rPr>
            </w:r>
            <w:r w:rsidRPr="00BC7E56">
              <w:rPr>
                <w:rStyle w:val="Hiperhivatkozs"/>
                <w:noProof/>
              </w:rPr>
              <w:fldChar w:fldCharType="separate"/>
            </w:r>
            <w:r w:rsidRPr="00BC7E56">
              <w:rPr>
                <w:rStyle w:val="Hiperhivatkozs"/>
                <w:noProof/>
              </w:rPr>
              <w:t>Technológiai specifikáció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_Toc525181484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22" w:author="EDU_UIVL_7384@sulid.hu" w:date="2018-09-20T04:35:00Z"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BC7E56">
              <w:rPr>
                <w:rStyle w:val="Hiperhivatkozs"/>
                <w:noProof/>
              </w:rPr>
              <w:fldChar w:fldCharType="end"/>
            </w:r>
          </w:ins>
        </w:p>
        <w:p w14:paraId="44455B37" w14:textId="4F024956" w:rsidR="009F2D5B" w:rsidRDefault="009F2D5B">
          <w:pPr>
            <w:pStyle w:val="TJ3"/>
            <w:rPr>
              <w:ins w:id="23" w:author="EDU_UIVL_7384@sulid.hu" w:date="2018-09-20T04:35:00Z"/>
              <w:rFonts w:eastAsiaTheme="minorEastAsia"/>
              <w:noProof/>
              <w:lang w:eastAsia="hu-HU"/>
            </w:rPr>
          </w:pPr>
          <w:ins w:id="24" w:author="EDU_UIVL_7384@sulid.hu" w:date="2018-09-20T04:35:00Z">
            <w:r w:rsidRPr="00BC7E56">
              <w:rPr>
                <w:rStyle w:val="Hiperhivatkozs"/>
                <w:noProof/>
              </w:rPr>
              <w:fldChar w:fldCharType="begin"/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"_Toc525181485"</w:instrText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 w:rsidRPr="00BC7E56">
              <w:rPr>
                <w:rStyle w:val="Hiperhivatkozs"/>
                <w:noProof/>
              </w:rPr>
            </w:r>
            <w:r w:rsidRPr="00BC7E56">
              <w:rPr>
                <w:rStyle w:val="Hiperhivatkozs"/>
                <w:noProof/>
              </w:rPr>
              <w:fldChar w:fldCharType="separate"/>
            </w:r>
            <w:r w:rsidRPr="00BC7E56">
              <w:rPr>
                <w:rStyle w:val="Hiperhivatkozs"/>
                <w:noProof/>
              </w:rPr>
              <w:t>Fejlesztési és futtatási környezet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_Toc525181485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25" w:author="EDU_UIVL_7384@sulid.hu" w:date="2018-09-20T04:35:00Z"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BC7E56">
              <w:rPr>
                <w:rStyle w:val="Hiperhivatkozs"/>
                <w:noProof/>
              </w:rPr>
              <w:fldChar w:fldCharType="end"/>
            </w:r>
          </w:ins>
        </w:p>
        <w:p w14:paraId="33C91A62" w14:textId="18608FF5" w:rsidR="009F2D5B" w:rsidRDefault="009F2D5B">
          <w:pPr>
            <w:pStyle w:val="TJ3"/>
            <w:rPr>
              <w:ins w:id="26" w:author="EDU_UIVL_7384@sulid.hu" w:date="2018-09-20T04:35:00Z"/>
              <w:rFonts w:eastAsiaTheme="minorEastAsia"/>
              <w:noProof/>
              <w:lang w:eastAsia="hu-HU"/>
            </w:rPr>
          </w:pPr>
          <w:ins w:id="27" w:author="EDU_UIVL_7384@sulid.hu" w:date="2018-09-20T04:35:00Z">
            <w:r w:rsidRPr="00BC7E56">
              <w:rPr>
                <w:rStyle w:val="Hiperhivatkozs"/>
                <w:noProof/>
              </w:rPr>
              <w:fldChar w:fldCharType="begin"/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"_Toc525181486"</w:instrText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 w:rsidRPr="00BC7E56">
              <w:rPr>
                <w:rStyle w:val="Hiperhivatkozs"/>
                <w:noProof/>
              </w:rPr>
            </w:r>
            <w:r w:rsidRPr="00BC7E56">
              <w:rPr>
                <w:rStyle w:val="Hiperhivatkozs"/>
                <w:noProof/>
              </w:rPr>
              <w:fldChar w:fldCharType="separate"/>
            </w:r>
            <w:r w:rsidRPr="00BC7E56">
              <w:rPr>
                <w:rStyle w:val="Hiperhivatkozs"/>
                <w:noProof/>
              </w:rPr>
              <w:t>A rendszer külső szereplőinek való adatátadási folyamatok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_Toc525181486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28" w:author="EDU_UIVL_7384@sulid.hu" w:date="2018-09-20T04:35:00Z"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BC7E56">
              <w:rPr>
                <w:rStyle w:val="Hiperhivatkozs"/>
                <w:noProof/>
              </w:rPr>
              <w:fldChar w:fldCharType="end"/>
            </w:r>
          </w:ins>
        </w:p>
        <w:p w14:paraId="4505ED6E" w14:textId="614D3E4A" w:rsidR="009F2D5B" w:rsidRDefault="009F2D5B">
          <w:pPr>
            <w:pStyle w:val="TJ4"/>
            <w:tabs>
              <w:tab w:val="right" w:leader="dot" w:pos="9062"/>
            </w:tabs>
            <w:rPr>
              <w:ins w:id="29" w:author="EDU_UIVL_7384@sulid.hu" w:date="2018-09-20T04:35:00Z"/>
              <w:rFonts w:eastAsiaTheme="minorEastAsia"/>
              <w:noProof/>
              <w:lang w:eastAsia="hu-HU"/>
            </w:rPr>
          </w:pPr>
          <w:ins w:id="30" w:author="EDU_UIVL_7384@sulid.hu" w:date="2018-09-20T04:35:00Z">
            <w:r w:rsidRPr="00BC7E56">
              <w:rPr>
                <w:rStyle w:val="Hiperhivatkozs"/>
                <w:noProof/>
              </w:rPr>
              <w:fldChar w:fldCharType="begin"/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"_Toc525181487"</w:instrText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 w:rsidRPr="00BC7E56">
              <w:rPr>
                <w:rStyle w:val="Hiperhivatkozs"/>
                <w:noProof/>
              </w:rPr>
            </w:r>
            <w:r w:rsidRPr="00BC7E56">
              <w:rPr>
                <w:rStyle w:val="Hiperhivatkozs"/>
                <w:noProof/>
              </w:rPr>
              <w:fldChar w:fldCharType="separate"/>
            </w:r>
            <w:r w:rsidRPr="00BC7E56">
              <w:rPr>
                <w:rStyle w:val="Hiperhivatkozs"/>
                <w:noProof/>
              </w:rPr>
              <w:t>Online számlázási rendszer felé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_Toc525181487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31" w:author="EDU_UIVL_7384@sulid.hu" w:date="2018-09-20T04:35:00Z"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BC7E56">
              <w:rPr>
                <w:rStyle w:val="Hiperhivatkozs"/>
                <w:noProof/>
              </w:rPr>
              <w:fldChar w:fldCharType="end"/>
            </w:r>
          </w:ins>
        </w:p>
        <w:p w14:paraId="0F7267E9" w14:textId="06F6DD13" w:rsidR="009F2D5B" w:rsidRDefault="009F2D5B">
          <w:pPr>
            <w:pStyle w:val="TJ4"/>
            <w:tabs>
              <w:tab w:val="right" w:leader="dot" w:pos="9062"/>
            </w:tabs>
            <w:rPr>
              <w:ins w:id="32" w:author="EDU_UIVL_7384@sulid.hu" w:date="2018-09-20T04:35:00Z"/>
              <w:rFonts w:eastAsiaTheme="minorEastAsia"/>
              <w:noProof/>
              <w:lang w:eastAsia="hu-HU"/>
            </w:rPr>
          </w:pPr>
          <w:ins w:id="33" w:author="EDU_UIVL_7384@sulid.hu" w:date="2018-09-20T04:35:00Z">
            <w:r w:rsidRPr="00BC7E56">
              <w:rPr>
                <w:rStyle w:val="Hiperhivatkozs"/>
                <w:noProof/>
              </w:rPr>
              <w:fldChar w:fldCharType="begin"/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"_Toc525181488"</w:instrText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 w:rsidRPr="00BC7E56">
              <w:rPr>
                <w:rStyle w:val="Hiperhivatkozs"/>
                <w:noProof/>
              </w:rPr>
            </w:r>
            <w:r w:rsidRPr="00BC7E56">
              <w:rPr>
                <w:rStyle w:val="Hiperhivatkozs"/>
                <w:noProof/>
              </w:rPr>
              <w:fldChar w:fldCharType="separate"/>
            </w:r>
            <w:r w:rsidRPr="00BC7E56">
              <w:rPr>
                <w:rStyle w:val="Hiperhivatkozs"/>
                <w:noProof/>
              </w:rPr>
              <w:t>Adatcsere a bankkal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_Toc525181488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34" w:author="EDU_UIVL_7384@sulid.hu" w:date="2018-09-20T04:35:00Z"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BC7E56">
              <w:rPr>
                <w:rStyle w:val="Hiperhivatkozs"/>
                <w:noProof/>
              </w:rPr>
              <w:fldChar w:fldCharType="end"/>
            </w:r>
          </w:ins>
        </w:p>
        <w:p w14:paraId="33090C0B" w14:textId="00018269" w:rsidR="009F2D5B" w:rsidRDefault="009F2D5B">
          <w:pPr>
            <w:pStyle w:val="TJ2"/>
            <w:tabs>
              <w:tab w:val="right" w:leader="dot" w:pos="9062"/>
            </w:tabs>
            <w:rPr>
              <w:ins w:id="35" w:author="EDU_UIVL_7384@sulid.hu" w:date="2018-09-20T04:35:00Z"/>
              <w:rFonts w:eastAsiaTheme="minorEastAsia"/>
              <w:noProof/>
              <w:lang w:eastAsia="hu-HU"/>
            </w:rPr>
          </w:pPr>
          <w:ins w:id="36" w:author="EDU_UIVL_7384@sulid.hu" w:date="2018-09-20T04:35:00Z">
            <w:r w:rsidRPr="00BC7E56">
              <w:rPr>
                <w:rStyle w:val="Hiperhivatkozs"/>
                <w:noProof/>
              </w:rPr>
              <w:fldChar w:fldCharType="begin"/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"_Toc525181489"</w:instrText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 w:rsidRPr="00BC7E56">
              <w:rPr>
                <w:rStyle w:val="Hiperhivatkozs"/>
                <w:noProof/>
              </w:rPr>
            </w:r>
            <w:r w:rsidRPr="00BC7E56">
              <w:rPr>
                <w:rStyle w:val="Hiperhivatkozs"/>
                <w:noProof/>
              </w:rPr>
              <w:fldChar w:fldCharType="separate"/>
            </w:r>
            <w:r w:rsidRPr="00BC7E56">
              <w:rPr>
                <w:rStyle w:val="Hiperhivatkozs"/>
                <w:noProof/>
              </w:rPr>
              <w:t>Adatbázis specifikáció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_Toc525181489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37" w:author="EDU_UIVL_7384@sulid.hu" w:date="2018-09-20T04:35:00Z"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  <w:r w:rsidRPr="00BC7E56">
              <w:rPr>
                <w:rStyle w:val="Hiperhivatkozs"/>
                <w:noProof/>
              </w:rPr>
              <w:fldChar w:fldCharType="end"/>
            </w:r>
          </w:ins>
        </w:p>
        <w:p w14:paraId="7D1FD6E3" w14:textId="53E4D9BA" w:rsidR="009F2D5B" w:rsidRDefault="009F2D5B">
          <w:pPr>
            <w:pStyle w:val="TJ2"/>
            <w:tabs>
              <w:tab w:val="right" w:leader="dot" w:pos="9062"/>
            </w:tabs>
            <w:rPr>
              <w:ins w:id="38" w:author="EDU_UIVL_7384@sulid.hu" w:date="2018-09-20T04:35:00Z"/>
              <w:rFonts w:eastAsiaTheme="minorEastAsia"/>
              <w:noProof/>
              <w:lang w:eastAsia="hu-HU"/>
            </w:rPr>
          </w:pPr>
          <w:ins w:id="39" w:author="EDU_UIVL_7384@sulid.hu" w:date="2018-09-20T04:35:00Z">
            <w:r w:rsidRPr="00BC7E56">
              <w:rPr>
                <w:rStyle w:val="Hiperhivatkozs"/>
                <w:noProof/>
              </w:rPr>
              <w:fldChar w:fldCharType="begin"/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"_Toc525181490"</w:instrText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 w:rsidRPr="00BC7E56">
              <w:rPr>
                <w:rStyle w:val="Hiperhivatkozs"/>
                <w:noProof/>
              </w:rPr>
            </w:r>
            <w:r w:rsidRPr="00BC7E56">
              <w:rPr>
                <w:rStyle w:val="Hiperhivatkozs"/>
                <w:noProof/>
              </w:rPr>
              <w:fldChar w:fldCharType="separate"/>
            </w:r>
            <w:r w:rsidRPr="00BC7E56">
              <w:rPr>
                <w:rStyle w:val="Hiperhivatkozs"/>
                <w:noProof/>
              </w:rPr>
              <w:t>Előzetesen definiált hirdetési típusok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_Toc525181490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40" w:author="EDU_UIVL_7384@sulid.hu" w:date="2018-09-20T04:35:00Z"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  <w:r w:rsidRPr="00BC7E56">
              <w:rPr>
                <w:rStyle w:val="Hiperhivatkozs"/>
                <w:noProof/>
              </w:rPr>
              <w:fldChar w:fldCharType="end"/>
            </w:r>
          </w:ins>
        </w:p>
        <w:p w14:paraId="4983BAF3" w14:textId="2D1912F9" w:rsidR="009F2D5B" w:rsidRDefault="009F2D5B">
          <w:pPr>
            <w:pStyle w:val="TJ2"/>
            <w:tabs>
              <w:tab w:val="right" w:leader="dot" w:pos="9062"/>
            </w:tabs>
            <w:rPr>
              <w:ins w:id="41" w:author="EDU_UIVL_7384@sulid.hu" w:date="2018-09-20T04:35:00Z"/>
              <w:rFonts w:eastAsiaTheme="minorEastAsia"/>
              <w:noProof/>
              <w:lang w:eastAsia="hu-HU"/>
            </w:rPr>
          </w:pPr>
          <w:ins w:id="42" w:author="EDU_UIVL_7384@sulid.hu" w:date="2018-09-20T04:35:00Z">
            <w:r w:rsidRPr="00BC7E56">
              <w:rPr>
                <w:rStyle w:val="Hiperhivatkozs"/>
                <w:noProof/>
              </w:rPr>
              <w:fldChar w:fldCharType="begin"/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"_Toc525181491"</w:instrText>
            </w:r>
            <w:r w:rsidRPr="00BC7E56">
              <w:rPr>
                <w:rStyle w:val="Hiperhivatkozs"/>
                <w:noProof/>
              </w:rPr>
              <w:instrText xml:space="preserve"> </w:instrText>
            </w:r>
            <w:r w:rsidRPr="00BC7E56">
              <w:rPr>
                <w:rStyle w:val="Hiperhivatkozs"/>
                <w:noProof/>
              </w:rPr>
            </w:r>
            <w:r w:rsidRPr="00BC7E56">
              <w:rPr>
                <w:rStyle w:val="Hiperhivatkozs"/>
                <w:noProof/>
              </w:rPr>
              <w:fldChar w:fldCharType="separate"/>
            </w:r>
            <w:r w:rsidRPr="00BC7E56">
              <w:rPr>
                <w:rStyle w:val="Hiperhivatkozs"/>
                <w:noProof/>
              </w:rPr>
              <w:t>Nyitott kérdések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_Toc525181491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43" w:author="EDU_UIVL_7384@sulid.hu" w:date="2018-09-20T04:35:00Z"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  <w:r w:rsidRPr="00BC7E56">
              <w:rPr>
                <w:rStyle w:val="Hiperhivatkozs"/>
                <w:noProof/>
              </w:rPr>
              <w:fldChar w:fldCharType="end"/>
            </w:r>
          </w:ins>
        </w:p>
        <w:p w14:paraId="6924383C" w14:textId="57CB983A" w:rsidR="0092500A" w:rsidDel="009F2D5B" w:rsidRDefault="0092500A">
          <w:pPr>
            <w:pStyle w:val="TJ1"/>
            <w:tabs>
              <w:tab w:val="right" w:leader="dot" w:pos="9062"/>
            </w:tabs>
            <w:rPr>
              <w:del w:id="44" w:author="EDU_UIVL_7384@sulid.hu" w:date="2018-09-20T04:35:00Z"/>
              <w:rFonts w:eastAsiaTheme="minorEastAsia"/>
              <w:noProof/>
              <w:lang w:eastAsia="hu-HU"/>
            </w:rPr>
          </w:pPr>
          <w:del w:id="45" w:author="EDU_UIVL_7384@sulid.hu" w:date="2018-09-20T04:35:00Z">
            <w:r w:rsidRPr="009F2D5B" w:rsidDel="009F2D5B">
              <w:rPr>
                <w:rStyle w:val="Hiperhivatkozs"/>
                <w:noProof/>
                <w:rPrChange w:id="46" w:author="EDU_UIVL_7384@sulid.hu" w:date="2018-09-20T04:35:00Z">
                  <w:rPr>
                    <w:rStyle w:val="Hiperhivatkozs"/>
                    <w:noProof/>
                  </w:rPr>
                </w:rPrChange>
              </w:rPr>
              <w:delText>Állásportál specifikáció</w:delText>
            </w:r>
            <w:r w:rsidDel="009F2D5B">
              <w:rPr>
                <w:noProof/>
                <w:webHidden/>
              </w:rPr>
              <w:tab/>
              <w:delText>1</w:delText>
            </w:r>
          </w:del>
        </w:p>
        <w:p w14:paraId="2D8E4DE9" w14:textId="60836223" w:rsidR="0092500A" w:rsidDel="009F2D5B" w:rsidRDefault="0092500A">
          <w:pPr>
            <w:pStyle w:val="TJ2"/>
            <w:tabs>
              <w:tab w:val="right" w:leader="dot" w:pos="9062"/>
            </w:tabs>
            <w:rPr>
              <w:del w:id="47" w:author="EDU_UIVL_7384@sulid.hu" w:date="2018-09-20T04:35:00Z"/>
              <w:rFonts w:eastAsiaTheme="minorEastAsia"/>
              <w:noProof/>
              <w:lang w:eastAsia="hu-HU"/>
            </w:rPr>
          </w:pPr>
          <w:del w:id="48" w:author="EDU_UIVL_7384@sulid.hu" w:date="2018-09-20T04:35:00Z">
            <w:r w:rsidRPr="009F2D5B" w:rsidDel="009F2D5B">
              <w:rPr>
                <w:rStyle w:val="Hiperhivatkozs"/>
                <w:noProof/>
                <w:rPrChange w:id="49" w:author="EDU_UIVL_7384@sulid.hu" w:date="2018-09-20T04:35:00Z">
                  <w:rPr>
                    <w:rStyle w:val="Hiperhivatkozs"/>
                    <w:noProof/>
                  </w:rPr>
                </w:rPrChange>
              </w:rPr>
              <w:delText>Feladatmeghatározás</w:delText>
            </w:r>
            <w:r w:rsidDel="009F2D5B">
              <w:rPr>
                <w:noProof/>
                <w:webHidden/>
              </w:rPr>
              <w:tab/>
              <w:delText>2</w:delText>
            </w:r>
          </w:del>
        </w:p>
        <w:p w14:paraId="474F9DA4" w14:textId="5B4DE10A" w:rsidR="0092500A" w:rsidDel="009F2D5B" w:rsidRDefault="0092500A">
          <w:pPr>
            <w:pStyle w:val="TJ2"/>
            <w:tabs>
              <w:tab w:val="right" w:leader="dot" w:pos="9062"/>
            </w:tabs>
            <w:rPr>
              <w:del w:id="50" w:author="EDU_UIVL_7384@sulid.hu" w:date="2018-09-20T04:35:00Z"/>
              <w:rFonts w:eastAsiaTheme="minorEastAsia"/>
              <w:noProof/>
              <w:lang w:eastAsia="hu-HU"/>
            </w:rPr>
          </w:pPr>
          <w:del w:id="51" w:author="EDU_UIVL_7384@sulid.hu" w:date="2018-09-20T04:35:00Z">
            <w:r w:rsidRPr="009F2D5B" w:rsidDel="009F2D5B">
              <w:rPr>
                <w:rStyle w:val="Hiperhivatkozs"/>
                <w:noProof/>
                <w:rPrChange w:id="52" w:author="EDU_UIVL_7384@sulid.hu" w:date="2018-09-20T04:35:00Z">
                  <w:rPr>
                    <w:rStyle w:val="Hiperhivatkozs"/>
                    <w:noProof/>
                  </w:rPr>
                </w:rPrChange>
              </w:rPr>
              <w:delText>Feladatspecifikáció</w:delText>
            </w:r>
            <w:r w:rsidDel="009F2D5B">
              <w:rPr>
                <w:noProof/>
                <w:webHidden/>
              </w:rPr>
              <w:tab/>
              <w:delText>3</w:delText>
            </w:r>
          </w:del>
        </w:p>
        <w:p w14:paraId="545F66AE" w14:textId="6770AD8F" w:rsidR="0092500A" w:rsidDel="009F2D5B" w:rsidRDefault="0092500A">
          <w:pPr>
            <w:pStyle w:val="TJ3"/>
            <w:rPr>
              <w:del w:id="53" w:author="EDU_UIVL_7384@sulid.hu" w:date="2018-09-20T04:35:00Z"/>
              <w:rFonts w:eastAsiaTheme="minorEastAsia"/>
              <w:noProof/>
              <w:lang w:eastAsia="hu-HU"/>
            </w:rPr>
          </w:pPr>
          <w:del w:id="54" w:author="EDU_UIVL_7384@sulid.hu" w:date="2018-09-20T04:35:00Z">
            <w:r w:rsidRPr="009F2D5B" w:rsidDel="009F2D5B">
              <w:rPr>
                <w:rStyle w:val="Hiperhivatkozs"/>
                <w:noProof/>
                <w:rPrChange w:id="55" w:author="EDU_UIVL_7384@sulid.hu" w:date="2018-09-20T04:35:00Z">
                  <w:rPr>
                    <w:rStyle w:val="Hiperhivatkozs"/>
                    <w:noProof/>
                  </w:rPr>
                </w:rPrChange>
              </w:rPr>
              <w:delText>Publikus felület elemei</w:delText>
            </w:r>
            <w:r w:rsidDel="009F2D5B">
              <w:rPr>
                <w:noProof/>
                <w:webHidden/>
              </w:rPr>
              <w:tab/>
              <w:delText>3</w:delText>
            </w:r>
          </w:del>
        </w:p>
        <w:p w14:paraId="6AF313B3" w14:textId="5E070EAA" w:rsidR="0092500A" w:rsidDel="009F2D5B" w:rsidRDefault="0092500A">
          <w:pPr>
            <w:pStyle w:val="TJ3"/>
            <w:rPr>
              <w:del w:id="56" w:author="EDU_UIVL_7384@sulid.hu" w:date="2018-09-20T04:35:00Z"/>
              <w:rFonts w:eastAsiaTheme="minorEastAsia"/>
              <w:noProof/>
              <w:lang w:eastAsia="hu-HU"/>
            </w:rPr>
          </w:pPr>
          <w:del w:id="57" w:author="EDU_UIVL_7384@sulid.hu" w:date="2018-09-20T04:35:00Z">
            <w:r w:rsidRPr="009F2D5B" w:rsidDel="009F2D5B">
              <w:rPr>
                <w:rStyle w:val="Hiperhivatkozs"/>
                <w:noProof/>
                <w:rPrChange w:id="58" w:author="EDU_UIVL_7384@sulid.hu" w:date="2018-09-20T04:35:00Z">
                  <w:rPr>
                    <w:rStyle w:val="Hiperhivatkozs"/>
                    <w:noProof/>
                  </w:rPr>
                </w:rPrChange>
              </w:rPr>
              <w:delText>Adminisztrációs felület elemei</w:delText>
            </w:r>
            <w:r w:rsidDel="009F2D5B">
              <w:rPr>
                <w:noProof/>
                <w:webHidden/>
              </w:rPr>
              <w:tab/>
              <w:delText>4</w:delText>
            </w:r>
          </w:del>
        </w:p>
        <w:p w14:paraId="0A47A8DA" w14:textId="399F6F70" w:rsidR="0092500A" w:rsidDel="009F2D5B" w:rsidRDefault="0092500A">
          <w:pPr>
            <w:pStyle w:val="TJ2"/>
            <w:tabs>
              <w:tab w:val="right" w:leader="dot" w:pos="9062"/>
            </w:tabs>
            <w:rPr>
              <w:del w:id="59" w:author="EDU_UIVL_7384@sulid.hu" w:date="2018-09-20T04:35:00Z"/>
              <w:rFonts w:eastAsiaTheme="minorEastAsia"/>
              <w:noProof/>
              <w:lang w:eastAsia="hu-HU"/>
            </w:rPr>
          </w:pPr>
          <w:del w:id="60" w:author="EDU_UIVL_7384@sulid.hu" w:date="2018-09-20T04:35:00Z">
            <w:r w:rsidRPr="009F2D5B" w:rsidDel="009F2D5B">
              <w:rPr>
                <w:rStyle w:val="Hiperhivatkozs"/>
                <w:noProof/>
                <w:rPrChange w:id="61" w:author="EDU_UIVL_7384@sulid.hu" w:date="2018-09-20T04:35:00Z">
                  <w:rPr>
                    <w:rStyle w:val="Hiperhivatkozs"/>
                    <w:noProof/>
                  </w:rPr>
                </w:rPrChange>
              </w:rPr>
              <w:delText>Technológiai specifikáció</w:delText>
            </w:r>
            <w:r w:rsidDel="009F2D5B">
              <w:rPr>
                <w:noProof/>
                <w:webHidden/>
              </w:rPr>
              <w:tab/>
              <w:delText>4</w:delText>
            </w:r>
          </w:del>
        </w:p>
        <w:p w14:paraId="7A25592E" w14:textId="56A04517" w:rsidR="0092500A" w:rsidDel="009F2D5B" w:rsidRDefault="0092500A">
          <w:pPr>
            <w:pStyle w:val="TJ3"/>
            <w:rPr>
              <w:del w:id="62" w:author="EDU_UIVL_7384@sulid.hu" w:date="2018-09-20T04:35:00Z"/>
              <w:rFonts w:eastAsiaTheme="minorEastAsia"/>
              <w:noProof/>
              <w:lang w:eastAsia="hu-HU"/>
            </w:rPr>
          </w:pPr>
          <w:del w:id="63" w:author="EDU_UIVL_7384@sulid.hu" w:date="2018-09-20T04:35:00Z">
            <w:r w:rsidRPr="009F2D5B" w:rsidDel="009F2D5B">
              <w:rPr>
                <w:rStyle w:val="Hiperhivatkozs"/>
                <w:noProof/>
                <w:rPrChange w:id="64" w:author="EDU_UIVL_7384@sulid.hu" w:date="2018-09-20T04:35:00Z">
                  <w:rPr>
                    <w:rStyle w:val="Hiperhivatkozs"/>
                    <w:noProof/>
                  </w:rPr>
                </w:rPrChange>
              </w:rPr>
              <w:delText>Fejlesztési és futtatási környezet</w:delText>
            </w:r>
            <w:r w:rsidDel="009F2D5B">
              <w:rPr>
                <w:noProof/>
                <w:webHidden/>
              </w:rPr>
              <w:tab/>
              <w:delText>4</w:delText>
            </w:r>
          </w:del>
        </w:p>
        <w:p w14:paraId="05DB3D70" w14:textId="655E14F5" w:rsidR="0092500A" w:rsidDel="009F2D5B" w:rsidRDefault="0092500A">
          <w:pPr>
            <w:pStyle w:val="TJ3"/>
            <w:rPr>
              <w:del w:id="65" w:author="EDU_UIVL_7384@sulid.hu" w:date="2018-09-20T04:35:00Z"/>
              <w:rFonts w:eastAsiaTheme="minorEastAsia"/>
              <w:noProof/>
              <w:lang w:eastAsia="hu-HU"/>
            </w:rPr>
          </w:pPr>
          <w:del w:id="66" w:author="EDU_UIVL_7384@sulid.hu" w:date="2018-09-20T04:35:00Z">
            <w:r w:rsidRPr="009F2D5B" w:rsidDel="009F2D5B">
              <w:rPr>
                <w:rStyle w:val="Hiperhivatkozs"/>
                <w:noProof/>
                <w:rPrChange w:id="67" w:author="EDU_UIVL_7384@sulid.hu" w:date="2018-09-20T04:35:00Z">
                  <w:rPr>
                    <w:rStyle w:val="Hiperhivatkozs"/>
                    <w:noProof/>
                  </w:rPr>
                </w:rPrChange>
              </w:rPr>
              <w:delText>A rendszer külső szereplőinek való adatátadási folyamatok</w:delText>
            </w:r>
            <w:r w:rsidDel="009F2D5B">
              <w:rPr>
                <w:noProof/>
                <w:webHidden/>
              </w:rPr>
              <w:tab/>
              <w:delText>5</w:delText>
            </w:r>
          </w:del>
        </w:p>
        <w:p w14:paraId="46D0B1C0" w14:textId="4E5C58BC" w:rsidR="0092500A" w:rsidDel="009F2D5B" w:rsidRDefault="0092500A">
          <w:pPr>
            <w:pStyle w:val="TJ4"/>
            <w:tabs>
              <w:tab w:val="right" w:leader="dot" w:pos="9062"/>
            </w:tabs>
            <w:rPr>
              <w:del w:id="68" w:author="EDU_UIVL_7384@sulid.hu" w:date="2018-09-20T04:35:00Z"/>
              <w:rFonts w:eastAsiaTheme="minorEastAsia"/>
              <w:noProof/>
              <w:lang w:eastAsia="hu-HU"/>
            </w:rPr>
          </w:pPr>
          <w:del w:id="69" w:author="EDU_UIVL_7384@sulid.hu" w:date="2018-09-20T04:35:00Z">
            <w:r w:rsidRPr="009F2D5B" w:rsidDel="009F2D5B">
              <w:rPr>
                <w:rStyle w:val="Hiperhivatkozs"/>
                <w:noProof/>
                <w:rPrChange w:id="70" w:author="EDU_UIVL_7384@sulid.hu" w:date="2018-09-20T04:35:00Z">
                  <w:rPr>
                    <w:rStyle w:val="Hiperhivatkozs"/>
                    <w:noProof/>
                  </w:rPr>
                </w:rPrChange>
              </w:rPr>
              <w:delText>NAV online számla felé</w:delText>
            </w:r>
            <w:r w:rsidDel="009F2D5B">
              <w:rPr>
                <w:noProof/>
                <w:webHidden/>
              </w:rPr>
              <w:tab/>
              <w:delText>5</w:delText>
            </w:r>
          </w:del>
        </w:p>
        <w:p w14:paraId="4F3FF834" w14:textId="7921CAC6" w:rsidR="0092500A" w:rsidDel="009F2D5B" w:rsidRDefault="0092500A">
          <w:pPr>
            <w:pStyle w:val="TJ4"/>
            <w:tabs>
              <w:tab w:val="right" w:leader="dot" w:pos="9062"/>
            </w:tabs>
            <w:rPr>
              <w:del w:id="71" w:author="EDU_UIVL_7384@sulid.hu" w:date="2018-09-20T04:35:00Z"/>
              <w:rFonts w:eastAsiaTheme="minorEastAsia"/>
              <w:noProof/>
              <w:lang w:eastAsia="hu-HU"/>
            </w:rPr>
          </w:pPr>
          <w:del w:id="72" w:author="EDU_UIVL_7384@sulid.hu" w:date="2018-09-20T04:35:00Z">
            <w:r w:rsidRPr="009F2D5B" w:rsidDel="009F2D5B">
              <w:rPr>
                <w:rStyle w:val="Hiperhivatkozs"/>
                <w:noProof/>
                <w:rPrChange w:id="73" w:author="EDU_UIVL_7384@sulid.hu" w:date="2018-09-20T04:35:00Z">
                  <w:rPr>
                    <w:rStyle w:val="Hiperhivatkozs"/>
                    <w:noProof/>
                  </w:rPr>
                </w:rPrChange>
              </w:rPr>
              <w:delText>Online számlázási rendszer felé</w:delText>
            </w:r>
            <w:r w:rsidDel="009F2D5B">
              <w:rPr>
                <w:noProof/>
                <w:webHidden/>
              </w:rPr>
              <w:tab/>
              <w:delText>6</w:delText>
            </w:r>
          </w:del>
        </w:p>
        <w:p w14:paraId="6421BA7B" w14:textId="0918F8B7" w:rsidR="0092500A" w:rsidDel="009F2D5B" w:rsidRDefault="0092500A">
          <w:pPr>
            <w:pStyle w:val="TJ4"/>
            <w:tabs>
              <w:tab w:val="right" w:leader="dot" w:pos="9062"/>
            </w:tabs>
            <w:rPr>
              <w:del w:id="74" w:author="EDU_UIVL_7384@sulid.hu" w:date="2018-09-20T04:35:00Z"/>
              <w:rFonts w:eastAsiaTheme="minorEastAsia"/>
              <w:noProof/>
              <w:lang w:eastAsia="hu-HU"/>
            </w:rPr>
          </w:pPr>
          <w:del w:id="75" w:author="EDU_UIVL_7384@sulid.hu" w:date="2018-09-20T04:35:00Z">
            <w:r w:rsidRPr="009F2D5B" w:rsidDel="009F2D5B">
              <w:rPr>
                <w:rStyle w:val="Hiperhivatkozs"/>
                <w:noProof/>
                <w:rPrChange w:id="76" w:author="EDU_UIVL_7384@sulid.hu" w:date="2018-09-20T04:35:00Z">
                  <w:rPr>
                    <w:rStyle w:val="Hiperhivatkozs"/>
                    <w:noProof/>
                  </w:rPr>
                </w:rPrChange>
              </w:rPr>
              <w:delText>Adatcsere a bankkal</w:delText>
            </w:r>
            <w:r w:rsidDel="009F2D5B">
              <w:rPr>
                <w:noProof/>
                <w:webHidden/>
              </w:rPr>
              <w:tab/>
              <w:delText>7</w:delText>
            </w:r>
          </w:del>
        </w:p>
        <w:p w14:paraId="7CFBE77B" w14:textId="6BD4AB6F" w:rsidR="0092500A" w:rsidDel="009F2D5B" w:rsidRDefault="0092500A">
          <w:pPr>
            <w:pStyle w:val="TJ2"/>
            <w:tabs>
              <w:tab w:val="right" w:leader="dot" w:pos="9062"/>
            </w:tabs>
            <w:rPr>
              <w:del w:id="77" w:author="EDU_UIVL_7384@sulid.hu" w:date="2018-09-20T04:35:00Z"/>
              <w:rFonts w:eastAsiaTheme="minorEastAsia"/>
              <w:noProof/>
              <w:lang w:eastAsia="hu-HU"/>
            </w:rPr>
          </w:pPr>
          <w:del w:id="78" w:author="EDU_UIVL_7384@sulid.hu" w:date="2018-09-20T04:35:00Z">
            <w:r w:rsidRPr="009F2D5B" w:rsidDel="009F2D5B">
              <w:rPr>
                <w:rStyle w:val="Hiperhivatkozs"/>
                <w:noProof/>
                <w:rPrChange w:id="79" w:author="EDU_UIVL_7384@sulid.hu" w:date="2018-09-20T04:35:00Z">
                  <w:rPr>
                    <w:rStyle w:val="Hiperhivatkozs"/>
                    <w:noProof/>
                  </w:rPr>
                </w:rPrChange>
              </w:rPr>
              <w:delText>Adatbázis specifikáció</w:delText>
            </w:r>
            <w:r w:rsidDel="009F2D5B">
              <w:rPr>
                <w:noProof/>
                <w:webHidden/>
              </w:rPr>
              <w:tab/>
              <w:delText>7</w:delText>
            </w:r>
          </w:del>
        </w:p>
        <w:p w14:paraId="66EC61FA" w14:textId="4CB01CF8" w:rsidR="0092500A" w:rsidDel="009F2D5B" w:rsidRDefault="0092500A">
          <w:pPr>
            <w:pStyle w:val="TJ2"/>
            <w:tabs>
              <w:tab w:val="right" w:leader="dot" w:pos="9062"/>
            </w:tabs>
            <w:rPr>
              <w:del w:id="80" w:author="EDU_UIVL_7384@sulid.hu" w:date="2018-09-20T04:35:00Z"/>
              <w:rFonts w:eastAsiaTheme="minorEastAsia"/>
              <w:noProof/>
              <w:lang w:eastAsia="hu-HU"/>
            </w:rPr>
          </w:pPr>
          <w:del w:id="81" w:author="EDU_UIVL_7384@sulid.hu" w:date="2018-09-20T04:35:00Z">
            <w:r w:rsidRPr="009F2D5B" w:rsidDel="009F2D5B">
              <w:rPr>
                <w:rStyle w:val="Hiperhivatkozs"/>
                <w:noProof/>
                <w:rPrChange w:id="82" w:author="EDU_UIVL_7384@sulid.hu" w:date="2018-09-20T04:35:00Z">
                  <w:rPr>
                    <w:rStyle w:val="Hiperhivatkozs"/>
                    <w:noProof/>
                  </w:rPr>
                </w:rPrChange>
              </w:rPr>
              <w:delText>Előzetesen definiált hirdetési típusok</w:delText>
            </w:r>
            <w:r w:rsidDel="009F2D5B">
              <w:rPr>
                <w:noProof/>
                <w:webHidden/>
              </w:rPr>
              <w:tab/>
              <w:delText>11</w:delText>
            </w:r>
          </w:del>
        </w:p>
        <w:p w14:paraId="15779D3F" w14:textId="098F4E79" w:rsidR="0092500A" w:rsidDel="009F2D5B" w:rsidRDefault="0092500A">
          <w:pPr>
            <w:pStyle w:val="TJ2"/>
            <w:tabs>
              <w:tab w:val="right" w:leader="dot" w:pos="9062"/>
            </w:tabs>
            <w:rPr>
              <w:del w:id="83" w:author="EDU_UIVL_7384@sulid.hu" w:date="2018-09-20T04:35:00Z"/>
              <w:rFonts w:eastAsiaTheme="minorEastAsia"/>
              <w:noProof/>
              <w:lang w:eastAsia="hu-HU"/>
            </w:rPr>
          </w:pPr>
          <w:del w:id="84" w:author="EDU_UIVL_7384@sulid.hu" w:date="2018-09-20T04:35:00Z">
            <w:r w:rsidRPr="009F2D5B" w:rsidDel="009F2D5B">
              <w:rPr>
                <w:rStyle w:val="Hiperhivatkozs"/>
                <w:noProof/>
                <w:rPrChange w:id="85" w:author="EDU_UIVL_7384@sulid.hu" w:date="2018-09-20T04:35:00Z">
                  <w:rPr>
                    <w:rStyle w:val="Hiperhivatkozs"/>
                    <w:noProof/>
                  </w:rPr>
                </w:rPrChange>
              </w:rPr>
              <w:delText>Nyitott kérdések</w:delText>
            </w:r>
            <w:r w:rsidDel="009F2D5B">
              <w:rPr>
                <w:noProof/>
                <w:webHidden/>
              </w:rPr>
              <w:tab/>
              <w:delText>12</w:delText>
            </w:r>
          </w:del>
        </w:p>
        <w:p w14:paraId="28D8432B" w14:textId="77777777" w:rsidR="001B2E0C" w:rsidRDefault="001B2E0C">
          <w:r>
            <w:rPr>
              <w:b/>
              <w:bCs/>
            </w:rPr>
            <w:fldChar w:fldCharType="end"/>
          </w:r>
        </w:p>
      </w:sdtContent>
    </w:sdt>
    <w:p w14:paraId="0B9594D4" w14:textId="77777777" w:rsidR="001523F5" w:rsidRDefault="001523F5">
      <w:r>
        <w:br w:type="page"/>
      </w:r>
    </w:p>
    <w:p w14:paraId="047B3215" w14:textId="77777777" w:rsidR="009D4B4E" w:rsidRDefault="009D4B4E" w:rsidP="009D4B4E">
      <w:pPr>
        <w:pStyle w:val="Cmsor2"/>
      </w:pPr>
      <w:bookmarkStart w:id="86" w:name="_Toc525181480"/>
      <w:r>
        <w:lastRenderedPageBreak/>
        <w:t>Feladatmeghatározás</w:t>
      </w:r>
      <w:bookmarkEnd w:id="86"/>
    </w:p>
    <w:p w14:paraId="053CF16D" w14:textId="77777777" w:rsidR="009D4B4E" w:rsidRDefault="009D4B4E" w:rsidP="009D4B4E">
      <w:r>
        <w:t xml:space="preserve">A feladat egy állásportál elkészítése, amely illeszkedik a webdoki.hu és a gyogyszereszinfo.hu oldalak által képviselt </w:t>
      </w:r>
      <w:proofErr w:type="spellStart"/>
      <w:r>
        <w:t>b</w:t>
      </w:r>
      <w:r w:rsidR="00034871">
        <w:t>r</w:t>
      </w:r>
      <w:r>
        <w:t>and</w:t>
      </w:r>
      <w:proofErr w:type="spellEnd"/>
      <w:r>
        <w:t>-be</w:t>
      </w:r>
      <w:ins w:id="87" w:author="Kiss Eniko" w:date="2018-09-10T17:07:00Z">
        <w:r w:rsidR="00EC44AC">
          <w:t xml:space="preserve"> figyelembevéve a fehérben.hu szakdolgozói és a tervezett állatorvosi portálokat, </w:t>
        </w:r>
      </w:ins>
      <w:del w:id="88" w:author="Kiss Eniko" w:date="2018-09-10T17:07:00Z">
        <w:r w:rsidDel="00EC44AC">
          <w:delText xml:space="preserve">, </w:delText>
        </w:r>
      </w:del>
      <w:r>
        <w:t xml:space="preserve">de attól részben független önálló entitásként létezik. Az állásportálra tudnia kell regisztrálni bárkinek, de aki már felhasználója a weboki, vagy a </w:t>
      </w:r>
      <w:r w:rsidR="00453D09">
        <w:t xml:space="preserve">gyógyszerészinfó </w:t>
      </w:r>
      <w:r>
        <w:t xml:space="preserve">oldalaknak, azok regisztrációját a programnak a személyes adatok feltöltésével segítenie kell. </w:t>
      </w:r>
    </w:p>
    <w:p w14:paraId="0E069301" w14:textId="77777777" w:rsidR="009D4B4E" w:rsidRDefault="009D4B4E" w:rsidP="009D4B4E">
      <w:r>
        <w:t>A programnak illeszkednie kell valamely online számlázó-, valamint valamely online fizetőrendszerhez. A fizetőrendszernek az előzetes tervek szerint a K&amp;H online fizetőrendszerének kell lennie, a számlázó rendszernek pedig a billingo.hu számlázó rendszernek.</w:t>
      </w:r>
      <w:r w:rsidR="00DB3E5F">
        <w:t xml:space="preserve"> A programnak továbbá lehetőséget kell biztosítania átutalásos fizetésre. Átutalásos fizetés esetén a megrendelt szolgáltatás a díj beérkezése után-, az oldal adminisztrátorának engedélyezés</w:t>
      </w:r>
      <w:r w:rsidR="0085208D">
        <w:t>ével</w:t>
      </w:r>
      <w:r w:rsidR="00DB3E5F">
        <w:t xml:space="preserve"> jelenik csak meg.</w:t>
      </w:r>
    </w:p>
    <w:p w14:paraId="2D424DE1" w14:textId="77777777" w:rsidR="00187FEA" w:rsidRDefault="00187FEA" w:rsidP="009D4B4E">
      <w:r>
        <w:t>Az oldal szereplő</w:t>
      </w:r>
      <w:r w:rsidR="0085208D">
        <w:t>i</w:t>
      </w:r>
      <w:r>
        <w:t xml:space="preserve"> a következők:</w:t>
      </w:r>
    </w:p>
    <w:p w14:paraId="63B27346" w14:textId="77777777" w:rsidR="00187FEA" w:rsidRDefault="00187FEA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Iparági szereplők</w:t>
      </w:r>
      <w:r>
        <w:t xml:space="preserve"> – Az egészségügyi iparág, </w:t>
      </w:r>
      <w:r w:rsidRPr="00187FEA">
        <w:t>orvos, gy</w:t>
      </w:r>
      <w:r>
        <w:t>ó</w:t>
      </w:r>
      <w:r w:rsidRPr="00187FEA">
        <w:t>gyszerész, e</w:t>
      </w:r>
      <w:r>
        <w:t>gészség</w:t>
      </w:r>
      <w:r w:rsidRPr="00187FEA">
        <w:t>ü</w:t>
      </w:r>
      <w:r>
        <w:t>gyi</w:t>
      </w:r>
      <w:r w:rsidRPr="00187FEA">
        <w:t xml:space="preserve"> szakdolgozó mellett élettudomány és egyéb terület szakembereiből is válogatna</w:t>
      </w:r>
      <w:r>
        <w:t>. Tervek szerint ez a szektor lenne a legnagyobb megrendelő. Kizárólag állást kínál kategóriában hirdethet.</w:t>
      </w:r>
    </w:p>
    <w:p w14:paraId="4FFD29A8" w14:textId="77777777" w:rsidR="00187FEA" w:rsidRPr="00187FEA" w:rsidRDefault="00187FEA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Egészségügyi szolgáltatók</w:t>
      </w:r>
      <w:r>
        <w:t xml:space="preserve"> – Egészségügyi ellátó intézmények</w:t>
      </w:r>
      <w:r w:rsidRPr="00187FEA">
        <w:t xml:space="preserve"> (fekvő, járóbetegszint, esetleg magánszolgáltatók)</w:t>
      </w:r>
      <w:r>
        <w:t>. Kizárólag állást kínál kategóriában hirdethet.</w:t>
      </w:r>
    </w:p>
    <w:p w14:paraId="3E33FB15" w14:textId="77777777" w:rsidR="00187FEA" w:rsidRPr="00187FEA" w:rsidRDefault="00187FEA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Háziorvos</w:t>
      </w:r>
      <w:r>
        <w:t xml:space="preserve"> - Háziorvosi Praxis tulajdonosa</w:t>
      </w:r>
      <w:r w:rsidR="00433B83">
        <w:t xml:space="preserve">. Praxis eladási, helyettesítés keresési, munkaerő toborzási, valamint helyettesítés vállalási céllal adhat fel </w:t>
      </w:r>
      <w:commentRangeStart w:id="89"/>
      <w:r w:rsidR="00433B83">
        <w:t>hirdetést</w:t>
      </w:r>
      <w:commentRangeEnd w:id="89"/>
      <w:r w:rsidR="00D87C0C">
        <w:rPr>
          <w:rStyle w:val="Jegyzethivatkozs"/>
        </w:rPr>
        <w:commentReference w:id="89"/>
      </w:r>
      <w:r w:rsidR="00433B83">
        <w:t xml:space="preserve">. </w:t>
      </w:r>
    </w:p>
    <w:p w14:paraId="6B34216E" w14:textId="77777777" w:rsidR="00187FEA" w:rsidRDefault="00433B83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Külföld</w:t>
      </w:r>
      <w:r>
        <w:t xml:space="preserve"> - Külföldi egészségügyi szolgáltatók jellemzően fejvadász cégeken keresztül munkaerőtoborzási céllal adhat fel hirdetést.</w:t>
      </w:r>
      <w:r w:rsidR="00A80F89">
        <w:t xml:space="preserve"> </w:t>
      </w:r>
    </w:p>
    <w:p w14:paraId="49F359C5" w14:textId="77777777" w:rsidR="00433B83" w:rsidRDefault="00A80F89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Álláskeresők</w:t>
      </w:r>
      <w:r>
        <w:t xml:space="preserve"> – Olyan, az oldalon regisztrált felhasználók, akik az egészségügyi szektorban kívánnak elhelyezkedni.</w:t>
      </w:r>
      <w:r w:rsidR="00CD4BDD">
        <w:t xml:space="preserve"> Kizárólag álláskeresési céllal adhatnak fel </w:t>
      </w:r>
      <w:commentRangeStart w:id="90"/>
      <w:r w:rsidR="00CD4BDD">
        <w:t>hirdetést</w:t>
      </w:r>
      <w:commentRangeEnd w:id="90"/>
      <w:r w:rsidR="008D2475">
        <w:rPr>
          <w:rStyle w:val="Jegyzethivatkozs"/>
        </w:rPr>
        <w:commentReference w:id="90"/>
      </w:r>
      <w:r w:rsidR="00CD4BDD">
        <w:t>.</w:t>
      </w:r>
    </w:p>
    <w:p w14:paraId="17C7A81F" w14:textId="77777777" w:rsidR="00F47659" w:rsidRDefault="00F47659" w:rsidP="00187FEA">
      <w:pPr>
        <w:pStyle w:val="Listaszerbekezds"/>
        <w:numPr>
          <w:ilvl w:val="0"/>
          <w:numId w:val="1"/>
        </w:numPr>
      </w:pPr>
      <w:r w:rsidRPr="00F47659">
        <w:rPr>
          <w:b/>
        </w:rPr>
        <w:t>Adminisztrátorok</w:t>
      </w:r>
      <w:r>
        <w:t xml:space="preserve"> – Az oldal üzemeltetői.</w:t>
      </w:r>
    </w:p>
    <w:p w14:paraId="618960A9" w14:textId="77777777" w:rsidR="00072380" w:rsidRDefault="009D4B4E" w:rsidP="009D4B4E">
      <w:r>
        <w:t>A programnak lehetőséget kell biztosítania regisztrált felhasználók számára hirdetések létrehozásá</w:t>
      </w:r>
      <w:r w:rsidR="00453D09">
        <w:t>ra</w:t>
      </w:r>
      <w:r>
        <w:t xml:space="preserve">, amely hirdetésekért </w:t>
      </w:r>
      <w:r w:rsidR="00187FEA">
        <w:t xml:space="preserve">meghatározott díjszabás szerint </w:t>
      </w:r>
      <w:r>
        <w:t>díjat kell felszámolnia</w:t>
      </w:r>
      <w:r w:rsidR="00453D09">
        <w:t>.</w:t>
      </w:r>
      <w:r w:rsidR="00DB3E5F">
        <w:t xml:space="preserve"> A díjról kiállított számlát a programnak automatikusan el kell küldenie a megrendelő részére online fizetés esetén.</w:t>
      </w:r>
      <w:r w:rsidR="007F03E3">
        <w:t xml:space="preserve"> Átutalásos fizetés esetén a </w:t>
      </w:r>
      <w:r w:rsidR="00FD4805">
        <w:t>programnak lehetőséget kell biztosítania az adminisztrátornak arra, hogy a teljesítést jóváhagyja és ekkor a programnak az igazolás dátumával, mint teljesítés dátumával számlát kell létrehoznia és küldenie a megrendelőnek.</w:t>
      </w:r>
      <w:r w:rsidR="007F03E3">
        <w:t xml:space="preserve"> </w:t>
      </w:r>
    </w:p>
    <w:p w14:paraId="6E4E2475" w14:textId="77777777" w:rsidR="00453D09" w:rsidRDefault="00453D09" w:rsidP="009D4B4E">
      <w:r>
        <w:t xml:space="preserve">A hirdetéseket saját rendszerében, valamint a </w:t>
      </w:r>
      <w:proofErr w:type="spellStart"/>
      <w:r>
        <w:t>webdoki</w:t>
      </w:r>
      <w:proofErr w:type="spellEnd"/>
      <w:r>
        <w:t xml:space="preserve"> és gyógyszerészinfó oldalakon is meg kell tudnia jeleníteni.</w:t>
      </w:r>
      <w:r w:rsidR="00187FEA">
        <w:t xml:space="preserve"> A hirdetéseket meghatározott kategóriákban kell tudni feladni és mind kínálati, mind keresleti oldalra </w:t>
      </w:r>
      <w:r w:rsidR="00BA5761">
        <w:t>létrehozhatónak kell lennie</w:t>
      </w:r>
      <w:r w:rsidR="00187FEA">
        <w:t>. A hirdetések lehetnek nyitottak, vagy zártak. A nyitott hirdetéseket az oldal bármely látogatója láthatja, a zárt hirdetéseket a látogatók csak regisztráció és/vagy bejelentkezés után láthatják. A kínálati céllal feladott hirdetések érvényessége 180 nap után automatikusan járjon le, és erről értesítse a felhasználót.</w:t>
      </w:r>
      <w:r w:rsidR="00FA67C2">
        <w:t xml:space="preserve"> Előzetes tervek alapján a keresési céllal feladott hirdetések 28 napig kell, hogy az oldalon maradjanak.</w:t>
      </w:r>
    </w:p>
    <w:p w14:paraId="46D9A061" w14:textId="77777777" w:rsidR="00453D09" w:rsidRDefault="00AB7E96" w:rsidP="009D4B4E">
      <w:r>
        <w:t xml:space="preserve">A hirdetéseket illeszteni kell a </w:t>
      </w:r>
      <w:proofErr w:type="spellStart"/>
      <w:r>
        <w:t>webdoki</w:t>
      </w:r>
      <w:proofErr w:type="spellEnd"/>
      <w:r>
        <w:t xml:space="preserve"> rendszer </w:t>
      </w:r>
      <w:proofErr w:type="spellStart"/>
      <w:r>
        <w:t>edm-jébe</w:t>
      </w:r>
      <w:proofErr w:type="spellEnd"/>
      <w:r>
        <w:t xml:space="preserve"> mind a napi, mind a célzott hírlevelek tekintetében.  </w:t>
      </w:r>
    </w:p>
    <w:p w14:paraId="25EA7717" w14:textId="77777777" w:rsidR="00187FEA" w:rsidRDefault="00187FEA" w:rsidP="009D4B4E">
      <w:bookmarkStart w:id="91" w:name="_Hlk524410800"/>
      <w:r>
        <w:t>A programnak lehetőséget kell nyújtania arra, hogy a látogatók kereshessenek a feladott hirdetések között</w:t>
      </w:r>
      <w:r w:rsidR="00CD4BDD">
        <w:t xml:space="preserve">, valamint az oldalon keresztül felvegyék a kapcsolatot a hirdetés létrehozójával. </w:t>
      </w:r>
      <w:r w:rsidR="009B4A11">
        <w:t xml:space="preserve">A kapcsolatfelvétel módjáról és lehetőségeiről a hirdetés létrehozójának rendelkeznie kell </w:t>
      </w:r>
      <w:commentRangeStart w:id="92"/>
      <w:commentRangeStart w:id="93"/>
      <w:r w:rsidR="009B4A11">
        <w:t>tudnia</w:t>
      </w:r>
      <w:commentRangeEnd w:id="92"/>
      <w:r w:rsidR="003E7EE9">
        <w:rPr>
          <w:rStyle w:val="Jegyzethivatkozs"/>
        </w:rPr>
        <w:commentReference w:id="92"/>
      </w:r>
      <w:commentRangeEnd w:id="93"/>
      <w:r w:rsidR="004E6060">
        <w:rPr>
          <w:rStyle w:val="Jegyzethivatkozs"/>
        </w:rPr>
        <w:commentReference w:id="93"/>
      </w:r>
      <w:r w:rsidR="009B4A11">
        <w:t>.</w:t>
      </w:r>
    </w:p>
    <w:bookmarkEnd w:id="91"/>
    <w:p w14:paraId="2EE77CA2" w14:textId="77777777" w:rsidR="004D4A93" w:rsidRDefault="00A80F89" w:rsidP="00A80F89">
      <w:r>
        <w:lastRenderedPageBreak/>
        <w:t xml:space="preserve">Az oldalnak lehetőséget kell adni a felhasználónak, hogy személyes-, valamint hirdetési adatait módosítsa olyan módon, hogy az a már kiszámlázott tételek értékét ne befolyásolja, tehát a módosítható adatok köre nem terjedhet ki magára a szolgáltatásra. </w:t>
      </w:r>
    </w:p>
    <w:p w14:paraId="01A50D13" w14:textId="77777777" w:rsidR="00A80F89" w:rsidRDefault="004D4A93" w:rsidP="00A80F89">
      <w:r>
        <w:t>A programnak rendelkeznie kell olyan adminisztrációs felülettel, amelyen keresztül az oldal üzemeltetői lekérdezhetik a rendelési-, valamint számlázási adatokat.</w:t>
      </w:r>
      <w:r w:rsidR="00FA24C6">
        <w:t xml:space="preserve"> Az oldalnak a 100 000 forint feletti áfatartalommal kiállított számlák esetében automatikusan be kell küldenie a számlát a NAV </w:t>
      </w:r>
      <w:r w:rsidR="00B664AF">
        <w:t xml:space="preserve">elektronikus számla rendszerébe és </w:t>
      </w:r>
      <w:r w:rsidR="00FA24C6">
        <w:t>értesítést kell küldenie az oldal üzemeltetőinek</w:t>
      </w:r>
      <w:r w:rsidR="00B664AF">
        <w:t>.</w:t>
      </w:r>
    </w:p>
    <w:p w14:paraId="33F34A8D" w14:textId="77777777" w:rsidR="00A80F89" w:rsidRDefault="00A80F89" w:rsidP="00A80F89">
      <w:pPr>
        <w:pStyle w:val="Cmsor2"/>
      </w:pPr>
      <w:bookmarkStart w:id="94" w:name="_Toc525181481"/>
      <w:r>
        <w:t>Feladatspecifikáció</w:t>
      </w:r>
      <w:bookmarkEnd w:id="94"/>
    </w:p>
    <w:p w14:paraId="177FC2FE" w14:textId="77777777" w:rsidR="003531C6" w:rsidRDefault="009D5E30" w:rsidP="003531C6">
      <w:r>
        <w:t xml:space="preserve">Létre kell hozni egy </w:t>
      </w:r>
      <w:proofErr w:type="spellStart"/>
      <w:r>
        <w:t>domain</w:t>
      </w:r>
      <w:proofErr w:type="spellEnd"/>
      <w:r>
        <w:t xml:space="preserve"> regisztrációt az oldalhoz, amely </w:t>
      </w:r>
      <w:proofErr w:type="spellStart"/>
      <w:r>
        <w:t>domain</w:t>
      </w:r>
      <w:r w:rsidR="00B60F49">
        <w:t>-</w:t>
      </w:r>
      <w:r>
        <w:t>hez</w:t>
      </w:r>
      <w:proofErr w:type="spellEnd"/>
      <w:r>
        <w:t xml:space="preserve"> tartozó tárhelyen a fejlesztés és a teszteléshez szükséges publikációk megvalósulhatnak.</w:t>
      </w:r>
      <w:r w:rsidR="007548B8">
        <w:t xml:space="preserve"> Az oldal két elkülönült projektből áll.</w:t>
      </w:r>
    </w:p>
    <w:p w14:paraId="1B6838FE" w14:textId="77777777" w:rsidR="009D5E30" w:rsidRDefault="009D5E30" w:rsidP="009D5E30">
      <w:pPr>
        <w:pStyle w:val="Cmsor3"/>
      </w:pPr>
      <w:bookmarkStart w:id="95" w:name="_Toc525181482"/>
      <w:r>
        <w:t>Publikus felület elemei</w:t>
      </w:r>
      <w:bookmarkEnd w:id="95"/>
    </w:p>
    <w:p w14:paraId="085F38A3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Nyitóoldal</w:t>
      </w:r>
    </w:p>
    <w:p w14:paraId="480C8491" w14:textId="77777777" w:rsidR="009D5E30" w:rsidRDefault="009D5E30" w:rsidP="009D5E30">
      <w:pPr>
        <w:pStyle w:val="Listaszerbekezds"/>
        <w:numPr>
          <w:ilvl w:val="1"/>
          <w:numId w:val="6"/>
        </w:numPr>
      </w:pPr>
      <w:r>
        <w:t>Menü</w:t>
      </w:r>
      <w:r w:rsidR="00D348AD">
        <w:t xml:space="preserve"> (minden oldalon)</w:t>
      </w:r>
    </w:p>
    <w:p w14:paraId="23468B7A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Főoldal</w:t>
      </w:r>
    </w:p>
    <w:p w14:paraId="64618C8D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Keres</w:t>
      </w:r>
    </w:p>
    <w:p w14:paraId="0D59F72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Kínál</w:t>
      </w:r>
    </w:p>
    <w:p w14:paraId="4F6A9B2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Rólunk</w:t>
      </w:r>
    </w:p>
    <w:p w14:paraId="47CE41A4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Hirdetés feladás (bejelentkezés előtt ismertető, bejelentkezés után űrlap)</w:t>
      </w:r>
    </w:p>
    <w:p w14:paraId="4EB905B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Általános szerződési feltételek</w:t>
      </w:r>
    </w:p>
    <w:p w14:paraId="2B1C64B1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Hirdetési csomagok (bejelentkezés után)</w:t>
      </w:r>
    </w:p>
    <w:p w14:paraId="7B4FAAC5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Bejelentkezés / Regisztráció (ikonnal)</w:t>
      </w:r>
    </w:p>
    <w:p w14:paraId="3A574AEB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Személyes profil (</w:t>
      </w:r>
      <w:r w:rsidR="00B60F49">
        <w:t>b</w:t>
      </w:r>
      <w:r>
        <w:t>ejelentkezés után)</w:t>
      </w:r>
    </w:p>
    <w:p w14:paraId="41E1DCE2" w14:textId="77777777" w:rsidR="00D348AD" w:rsidRDefault="009D5E30" w:rsidP="009F757C">
      <w:pPr>
        <w:pStyle w:val="Listaszerbekezds"/>
        <w:numPr>
          <w:ilvl w:val="1"/>
          <w:numId w:val="6"/>
        </w:numPr>
      </w:pPr>
      <w:r>
        <w:t>Kiemelt hirdetések</w:t>
      </w:r>
    </w:p>
    <w:p w14:paraId="10E396D5" w14:textId="77777777" w:rsidR="009D5E30" w:rsidRDefault="009D5E30" w:rsidP="009F757C">
      <w:pPr>
        <w:pStyle w:val="Listaszerbekezds"/>
        <w:numPr>
          <w:ilvl w:val="1"/>
          <w:numId w:val="6"/>
        </w:numPr>
      </w:pPr>
      <w:r>
        <w:t xml:space="preserve">Jobb oldalon </w:t>
      </w:r>
      <w:r w:rsidR="00D348AD">
        <w:t>kategória választó</w:t>
      </w:r>
      <w:r w:rsidR="0068155B">
        <w:t>,</w:t>
      </w:r>
      <w:r w:rsidR="00D348AD">
        <w:t xml:space="preserve"> melyből közvetlenül meghívhatók a hirdetési listák, középen b</w:t>
      </w:r>
      <w:r>
        <w:t>emutatkozó szöveg</w:t>
      </w:r>
      <w:r w:rsidR="00D348AD">
        <w:t>, bal oldalon banner lehetőség</w:t>
      </w:r>
    </w:p>
    <w:p w14:paraId="061E1CDC" w14:textId="77777777" w:rsidR="00D348AD" w:rsidRDefault="00D348AD" w:rsidP="009F757C">
      <w:pPr>
        <w:pStyle w:val="Listaszerbekezds"/>
        <w:numPr>
          <w:ilvl w:val="1"/>
          <w:numId w:val="6"/>
        </w:numPr>
      </w:pPr>
      <w:r>
        <w:t>Tartalom alatti kiemelt szalaghirdetés</w:t>
      </w:r>
    </w:p>
    <w:p w14:paraId="4C45CF3B" w14:textId="77777777" w:rsidR="00D348AD" w:rsidRDefault="00D348AD" w:rsidP="009F757C">
      <w:pPr>
        <w:pStyle w:val="Listaszerbekezds"/>
        <w:numPr>
          <w:ilvl w:val="1"/>
          <w:numId w:val="6"/>
        </w:numPr>
      </w:pPr>
      <w:r>
        <w:t>Lábléc</w:t>
      </w:r>
    </w:p>
    <w:p w14:paraId="2D2BE3D3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Üzemeltető adatai</w:t>
      </w:r>
    </w:p>
    <w:p w14:paraId="07CFE3E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Keres</w:t>
      </w:r>
    </w:p>
    <w:p w14:paraId="4D65FA7E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Kínál</w:t>
      </w:r>
    </w:p>
    <w:p w14:paraId="5C477FC0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Általános szerződési feltételek</w:t>
      </w:r>
    </w:p>
    <w:p w14:paraId="3DFCC9A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Vásárlás feltételei</w:t>
      </w:r>
    </w:p>
    <w:p w14:paraId="25D0205F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 xml:space="preserve">Bank által megkövetelt egyéb információk (logó, </w:t>
      </w:r>
      <w:proofErr w:type="gramStart"/>
      <w:r>
        <w:t>ismertető</w:t>
      </w:r>
      <w:r w:rsidR="00574BA4">
        <w:t>,</w:t>
      </w:r>
      <w:proofErr w:type="gramEnd"/>
      <w:r>
        <w:t xml:space="preserve"> stb</w:t>
      </w:r>
      <w:r w:rsidR="0068155B">
        <w:t>.</w:t>
      </w:r>
      <w:r>
        <w:t xml:space="preserve">) </w:t>
      </w:r>
    </w:p>
    <w:p w14:paraId="3C76B228" w14:textId="77777777" w:rsidR="00D348AD" w:rsidRDefault="00D348AD" w:rsidP="009D5E30">
      <w:pPr>
        <w:pStyle w:val="Listaszerbekezds"/>
        <w:ind w:left="1440"/>
      </w:pPr>
    </w:p>
    <w:p w14:paraId="309D739C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Bejelentkezés / Regisztráció</w:t>
      </w:r>
    </w:p>
    <w:p w14:paraId="236901AA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Menü</w:t>
      </w:r>
    </w:p>
    <w:p w14:paraId="0E719002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Bejelentkezés ismertető és űrlap</w:t>
      </w:r>
    </w:p>
    <w:p w14:paraId="35AE4783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Regisztráció ismertető és űrlap</w:t>
      </w:r>
    </w:p>
    <w:p w14:paraId="79FA3B90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Jobb oldalon kategória választó</w:t>
      </w:r>
      <w:r w:rsidR="0068155B">
        <w:t>,</w:t>
      </w:r>
      <w:r>
        <w:t xml:space="preserve"> melyből közvetlenül meghívhatók a hirdetési listák bal oldalon banner lehetőség</w:t>
      </w:r>
    </w:p>
    <w:p w14:paraId="0FCBEE63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Tartalom alatti kiemelt szalaghirdetés</w:t>
      </w:r>
    </w:p>
    <w:p w14:paraId="1D85152C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Lábléc</w:t>
      </w:r>
    </w:p>
    <w:p w14:paraId="1589FE39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Hirdetések listája</w:t>
      </w:r>
    </w:p>
    <w:p w14:paraId="69EA7DE3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Menü</w:t>
      </w:r>
    </w:p>
    <w:p w14:paraId="63EC5B9C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 xml:space="preserve">Kiválasztott kategória megnevezése (ha </w:t>
      </w:r>
      <w:commentRangeStart w:id="96"/>
      <w:r>
        <w:t>van</w:t>
      </w:r>
      <w:commentRangeEnd w:id="96"/>
      <w:r w:rsidR="00502F02">
        <w:rPr>
          <w:rStyle w:val="Jegyzethivatkozs"/>
        </w:rPr>
        <w:commentReference w:id="96"/>
      </w:r>
      <w:r>
        <w:t>)</w:t>
      </w:r>
    </w:p>
    <w:p w14:paraId="7D8349F5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Részletes keresés blokk (</w:t>
      </w:r>
      <w:r w:rsidR="0068155B">
        <w:t>t</w:t>
      </w:r>
      <w:r>
        <w:t>elepülés, feladás</w:t>
      </w:r>
      <w:r w:rsidR="00574BA4">
        <w:t xml:space="preserve"> </w:t>
      </w:r>
      <w:r>
        <w:t>dátuma</w:t>
      </w:r>
      <w:r w:rsidR="00574BA4">
        <w:t>,</w:t>
      </w:r>
      <w:r>
        <w:t xml:space="preserve"> </w:t>
      </w:r>
      <w:commentRangeStart w:id="98"/>
      <w:r>
        <w:t>stb</w:t>
      </w:r>
      <w:commentRangeEnd w:id="98"/>
      <w:r w:rsidR="00502F02">
        <w:rPr>
          <w:rStyle w:val="Jegyzethivatkozs"/>
        </w:rPr>
        <w:commentReference w:id="98"/>
      </w:r>
      <w:r w:rsidR="0068155B">
        <w:t>.</w:t>
      </w:r>
      <w:r>
        <w:t>)</w:t>
      </w:r>
    </w:p>
    <w:p w14:paraId="30B9377D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lastRenderedPageBreak/>
        <w:t>Hirdetések listája</w:t>
      </w:r>
    </w:p>
    <w:p w14:paraId="4C927713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Tartalom alatti kiemelt szalaghirdetés</w:t>
      </w:r>
    </w:p>
    <w:p w14:paraId="29EEE461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Lábléc</w:t>
      </w:r>
    </w:p>
    <w:p w14:paraId="4CBC13DC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Hirdetés feladás űrlap</w:t>
      </w:r>
    </w:p>
    <w:p w14:paraId="6652C8B8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Menü</w:t>
      </w:r>
    </w:p>
    <w:p w14:paraId="10EB26F8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Hirdetés feladás adatlapja</w:t>
      </w:r>
    </w:p>
    <w:p w14:paraId="2842AFB1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Tartalom alatti kiemelt szalaghirdetés</w:t>
      </w:r>
    </w:p>
    <w:p w14:paraId="215AEA9A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Lábléc</w:t>
      </w:r>
    </w:p>
    <w:p w14:paraId="37E6CC7E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Kapcsolatfelvételi űrlap látogatóknak</w:t>
      </w:r>
    </w:p>
    <w:p w14:paraId="2C3FE09B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Menü</w:t>
      </w:r>
    </w:p>
    <w:p w14:paraId="29986431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információs szöveg</w:t>
      </w:r>
    </w:p>
    <w:p w14:paraId="56486306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űrlap</w:t>
      </w:r>
    </w:p>
    <w:p w14:paraId="320BB200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Lábléc</w:t>
      </w:r>
    </w:p>
    <w:p w14:paraId="05B87528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Hirdetés részletes adatai, jelentkezés</w:t>
      </w:r>
    </w:p>
    <w:p w14:paraId="10733A21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Menü</w:t>
      </w:r>
    </w:p>
    <w:p w14:paraId="2F89B91D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Hirdetés címe, bevezetője, szövege</w:t>
      </w:r>
    </w:p>
    <w:p w14:paraId="518F5F0E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adatok</w:t>
      </w:r>
    </w:p>
    <w:p w14:paraId="043E8DE8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űrlap, jelentkezés elküldése</w:t>
      </w:r>
    </w:p>
    <w:p w14:paraId="6ED6AD62" w14:textId="77777777" w:rsidR="009D5E30" w:rsidRPr="009D5E30" w:rsidRDefault="009D36E1" w:rsidP="009D36E1">
      <w:pPr>
        <w:pStyle w:val="Listaszerbekezds"/>
        <w:numPr>
          <w:ilvl w:val="1"/>
          <w:numId w:val="6"/>
        </w:numPr>
      </w:pPr>
      <w:r>
        <w:t>Lábléc</w:t>
      </w:r>
    </w:p>
    <w:p w14:paraId="3CC679F8" w14:textId="77777777" w:rsidR="009D5E30" w:rsidRDefault="009D5E30" w:rsidP="009D5E30">
      <w:pPr>
        <w:pStyle w:val="Cmsor3"/>
      </w:pPr>
      <w:bookmarkStart w:id="99" w:name="_Toc525181483"/>
      <w:r>
        <w:t>Adminisztrációs felület elemei</w:t>
      </w:r>
      <w:bookmarkEnd w:id="99"/>
    </w:p>
    <w:p w14:paraId="2541F231" w14:textId="77777777" w:rsidR="00BB7C39" w:rsidRDefault="00BB7C39" w:rsidP="00BB7C39">
      <w:pPr>
        <w:pStyle w:val="Listaszerbekezds"/>
        <w:numPr>
          <w:ilvl w:val="0"/>
          <w:numId w:val="7"/>
        </w:numPr>
      </w:pPr>
      <w:r>
        <w:t>Bejelentkezés</w:t>
      </w:r>
      <w:r w:rsidR="00980719">
        <w:t xml:space="preserve"> (minden további csak érvényes bejelentkezés után)</w:t>
      </w:r>
    </w:p>
    <w:p w14:paraId="6DF50622" w14:textId="77777777" w:rsidR="00BB7C39" w:rsidRDefault="00980719" w:rsidP="00BB7C39">
      <w:pPr>
        <w:pStyle w:val="Listaszerbekezds"/>
        <w:numPr>
          <w:ilvl w:val="0"/>
          <w:numId w:val="7"/>
        </w:numPr>
      </w:pPr>
      <w:r>
        <w:t>Oldal tartalmak szerkesztése (szerkesztői és adminisztrátori jogkörrel)</w:t>
      </w:r>
    </w:p>
    <w:p w14:paraId="6BF9395D" w14:textId="77777777" w:rsidR="00980719" w:rsidRDefault="00980719" w:rsidP="00BB7C39">
      <w:pPr>
        <w:pStyle w:val="Listaszerbekezds"/>
        <w:numPr>
          <w:ilvl w:val="0"/>
          <w:numId w:val="7"/>
        </w:numPr>
      </w:pPr>
      <w:r>
        <w:t>Hirdetések engedélyezése, tiltása (pénzügyi és adminisztrátori jogkörrel)</w:t>
      </w:r>
    </w:p>
    <w:p w14:paraId="531A9E18" w14:textId="77777777" w:rsidR="00980719" w:rsidRDefault="00980719" w:rsidP="00980719">
      <w:pPr>
        <w:pStyle w:val="Listaszerbekezds"/>
        <w:numPr>
          <w:ilvl w:val="0"/>
          <w:numId w:val="7"/>
        </w:numPr>
      </w:pPr>
      <w:r>
        <w:t>Banki tranzakciók megtekintése (pénzügyi és adminisztrátori jogkörrel)</w:t>
      </w:r>
    </w:p>
    <w:p w14:paraId="3F2FDB8E" w14:textId="77777777" w:rsidR="00980719" w:rsidRDefault="00980719" w:rsidP="00980719">
      <w:pPr>
        <w:pStyle w:val="Listaszerbekezds"/>
        <w:numPr>
          <w:ilvl w:val="0"/>
          <w:numId w:val="7"/>
        </w:numPr>
      </w:pPr>
      <w:r>
        <w:t>Hirdetés típusok karbantartása (pénzügyi és adminisztrátori jogkörrel)</w:t>
      </w:r>
    </w:p>
    <w:p w14:paraId="2A06B273" w14:textId="77777777" w:rsidR="00980719" w:rsidRDefault="00980719" w:rsidP="00BB7C39">
      <w:pPr>
        <w:pStyle w:val="Listaszerbekezds"/>
        <w:numPr>
          <w:ilvl w:val="0"/>
          <w:numId w:val="7"/>
        </w:numPr>
      </w:pPr>
      <w:r>
        <w:t>Személy típusok karbantartása (adminisztrátori jogkörrel)</w:t>
      </w:r>
    </w:p>
    <w:p w14:paraId="5DF8B3C7" w14:textId="77777777" w:rsidR="00980719" w:rsidRDefault="00980719" w:rsidP="00BB7C39">
      <w:pPr>
        <w:pStyle w:val="Listaszerbekezds"/>
        <w:numPr>
          <w:ilvl w:val="0"/>
          <w:numId w:val="7"/>
        </w:numPr>
      </w:pPr>
      <w:r>
        <w:t>Adminisztrátorok karbantartása (adminisztrátori jogkörrel)</w:t>
      </w:r>
    </w:p>
    <w:p w14:paraId="2915B681" w14:textId="77777777" w:rsidR="009D5E30" w:rsidRDefault="00980719" w:rsidP="0085208D">
      <w:pPr>
        <w:pStyle w:val="Listaszerbekezds"/>
        <w:numPr>
          <w:ilvl w:val="0"/>
          <w:numId w:val="7"/>
        </w:numPr>
      </w:pPr>
      <w:r>
        <w:t>Paraméterek szerkesztése (adminisztrátori jogkörrel)</w:t>
      </w:r>
    </w:p>
    <w:p w14:paraId="41074B34" w14:textId="77777777" w:rsidR="009D4B4E" w:rsidRDefault="009D4B4E" w:rsidP="0085208D">
      <w:pPr>
        <w:pStyle w:val="Cmsor2"/>
      </w:pPr>
      <w:bookmarkStart w:id="100" w:name="_Toc525181484"/>
      <w:r>
        <w:t>Technológiai specifikáció</w:t>
      </w:r>
      <w:bookmarkEnd w:id="100"/>
    </w:p>
    <w:p w14:paraId="4FDCE9A6" w14:textId="77777777" w:rsidR="00980719" w:rsidRDefault="00B730DE" w:rsidP="00B730DE">
      <w:pPr>
        <w:pStyle w:val="Cmsor3"/>
      </w:pPr>
      <w:bookmarkStart w:id="101" w:name="_Toc525181485"/>
      <w:r>
        <w:t>Fejlesztési és futtatási környezet</w:t>
      </w:r>
      <w:bookmarkEnd w:id="101"/>
    </w:p>
    <w:p w14:paraId="68FC6463" w14:textId="77777777" w:rsidR="00980719" w:rsidRDefault="00980719" w:rsidP="00980719">
      <w:pPr>
        <w:pStyle w:val="Listaszerbekezds"/>
        <w:numPr>
          <w:ilvl w:val="0"/>
          <w:numId w:val="8"/>
        </w:numPr>
      </w:pPr>
      <w:r>
        <w:t>Fejlesztési környezet</w:t>
      </w:r>
      <w:r w:rsidR="00FA777F">
        <w:t>:</w:t>
      </w:r>
    </w:p>
    <w:p w14:paraId="35A41710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PHP 5.6.32</w:t>
      </w:r>
    </w:p>
    <w:p w14:paraId="73158645" w14:textId="77777777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r>
        <w:t>MySQL</w:t>
      </w:r>
      <w:proofErr w:type="spellEnd"/>
      <w:r>
        <w:t xml:space="preserve"> 5.7.21</w:t>
      </w:r>
    </w:p>
    <w:p w14:paraId="1BCCED85" w14:textId="77777777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r>
        <w:t>JQuery</w:t>
      </w:r>
      <w:proofErr w:type="spellEnd"/>
      <w:r>
        <w:t xml:space="preserve"> 3.3.1</w:t>
      </w:r>
    </w:p>
    <w:p w14:paraId="1FC0C2E3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CSS 4</w:t>
      </w:r>
    </w:p>
    <w:p w14:paraId="41014173" w14:textId="0D11EC66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r>
        <w:t>bootstrap</w:t>
      </w:r>
      <w:proofErr w:type="spellEnd"/>
      <w:r>
        <w:t xml:space="preserve"> </w:t>
      </w:r>
      <w:del w:id="102" w:author="EDU_UIVL_7384@sulid.hu" w:date="2018-09-20T05:33:00Z">
        <w:r w:rsidDel="00774C0C">
          <w:delText>2.3.2</w:delText>
        </w:r>
      </w:del>
      <w:ins w:id="103" w:author="EDU_UIVL_7384@sulid.hu" w:date="2018-09-20T05:34:00Z">
        <w:r w:rsidR="00655D7D" w:rsidRPr="00655D7D">
          <w:rPr>
            <w:rPrChange w:id="104" w:author="EDU_UIVL_7384@sulid.hu" w:date="2018-09-20T05:34:00Z">
              <w:rPr>
                <w:rFonts w:ascii="Courier New" w:hAnsi="Courier New" w:cs="Courier New"/>
                <w:color w:val="2A00FF"/>
                <w:sz w:val="20"/>
                <w:szCs w:val="20"/>
                <w:highlight w:val="blue"/>
              </w:rPr>
            </w:rPrChange>
          </w:rPr>
          <w:t xml:space="preserve"> </w:t>
        </w:r>
        <w:r w:rsidR="00655D7D" w:rsidRPr="00655D7D">
          <w:rPr>
            <w:rPrChange w:id="105" w:author="EDU_UIVL_7384@sulid.hu" w:date="2018-09-20T05:34:00Z">
              <w:rPr>
                <w:rFonts w:ascii="Courier New" w:hAnsi="Courier New" w:cs="Courier New"/>
                <w:color w:val="2A00FF"/>
                <w:sz w:val="20"/>
                <w:szCs w:val="20"/>
                <w:highlight w:val="blue"/>
              </w:rPr>
            </w:rPrChange>
          </w:rPr>
          <w:t>3.3.7</w:t>
        </w:r>
      </w:ins>
    </w:p>
    <w:p w14:paraId="6838C173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HTML 5</w:t>
      </w:r>
    </w:p>
    <w:p w14:paraId="64624F76" w14:textId="77777777" w:rsidR="00980719" w:rsidRDefault="00FD0095" w:rsidP="00980719">
      <w:pPr>
        <w:pStyle w:val="Listaszerbekezds"/>
        <w:numPr>
          <w:ilvl w:val="1"/>
          <w:numId w:val="8"/>
        </w:numPr>
      </w:pPr>
      <w:r>
        <w:t>XML</w:t>
      </w:r>
      <w:r w:rsidR="00980719">
        <w:t xml:space="preserve"> 1.0 a </w:t>
      </w:r>
      <w:proofErr w:type="spellStart"/>
      <w:r w:rsidR="00980719">
        <w:t>wsdl</w:t>
      </w:r>
      <w:proofErr w:type="spellEnd"/>
      <w:r w:rsidR="00980719">
        <w:t xml:space="preserve"> és a hivatalos adatátadási folyamatokhoz</w:t>
      </w:r>
    </w:p>
    <w:p w14:paraId="2A8F5748" w14:textId="77777777" w:rsidR="00980719" w:rsidRDefault="00980719" w:rsidP="00980719">
      <w:pPr>
        <w:pStyle w:val="Listaszerbekezds"/>
        <w:numPr>
          <w:ilvl w:val="0"/>
          <w:numId w:val="8"/>
        </w:numPr>
      </w:pPr>
      <w:r>
        <w:t xml:space="preserve">Futtatási </w:t>
      </w:r>
      <w:r w:rsidR="00B97620">
        <w:t>szerverkörnyezet:</w:t>
      </w:r>
    </w:p>
    <w:p w14:paraId="581430D5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Linux OS</w:t>
      </w:r>
    </w:p>
    <w:p w14:paraId="19A246C1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PHP 5.3+</w:t>
      </w:r>
    </w:p>
    <w:p w14:paraId="018118C2" w14:textId="77777777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r>
        <w:t>MySQL</w:t>
      </w:r>
      <w:proofErr w:type="spellEnd"/>
      <w:r>
        <w:t xml:space="preserve"> 5.6+</w:t>
      </w:r>
    </w:p>
    <w:p w14:paraId="509F7842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 xml:space="preserve">php specifikus </w:t>
      </w:r>
      <w:r w:rsidR="00FD0095">
        <w:t>modulok, beállítások</w:t>
      </w:r>
      <w:r>
        <w:t xml:space="preserve"> és kiterjesztések: </w:t>
      </w:r>
      <w:proofErr w:type="spellStart"/>
      <w:r>
        <w:t>cURL</w:t>
      </w:r>
      <w:proofErr w:type="spellEnd"/>
      <w:r>
        <w:t xml:space="preserve">, </w:t>
      </w:r>
      <w:proofErr w:type="spellStart"/>
      <w:r>
        <w:t>allow_url_fopen</w:t>
      </w:r>
      <w:proofErr w:type="spellEnd"/>
      <w:r>
        <w:t xml:space="preserve">, </w:t>
      </w:r>
      <w:proofErr w:type="spellStart"/>
      <w:r>
        <w:t>php_</w:t>
      </w:r>
      <w:proofErr w:type="gramStart"/>
      <w:r>
        <w:t>openssl</w:t>
      </w:r>
      <w:proofErr w:type="spellEnd"/>
      <w:r>
        <w:t xml:space="preserve">,  </w:t>
      </w:r>
      <w:proofErr w:type="spellStart"/>
      <w:r>
        <w:t>php</w:t>
      </w:r>
      <w:proofErr w:type="gramEnd"/>
      <w:r>
        <w:t>_soap</w:t>
      </w:r>
      <w:proofErr w:type="spellEnd"/>
      <w:r>
        <w:t xml:space="preserve">, </w:t>
      </w:r>
      <w:r w:rsidR="00FD0095">
        <w:t>DOM (</w:t>
      </w:r>
      <w:proofErr w:type="spellStart"/>
      <w:r w:rsidR="00FD0095">
        <w:t>xml</w:t>
      </w:r>
      <w:proofErr w:type="spellEnd"/>
      <w:r w:rsidR="00FD0095">
        <w:t>)</w:t>
      </w:r>
    </w:p>
    <w:p w14:paraId="10D55525" w14:textId="77777777" w:rsidR="00BD2FFD" w:rsidRDefault="00BD2FFD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br w:type="page"/>
      </w:r>
    </w:p>
    <w:p w14:paraId="63303139" w14:textId="77777777" w:rsidR="00B730DE" w:rsidRDefault="00B730DE" w:rsidP="00B730DE">
      <w:pPr>
        <w:pStyle w:val="Cmsor3"/>
      </w:pPr>
      <w:bookmarkStart w:id="106" w:name="_Toc525181486"/>
      <w:r>
        <w:lastRenderedPageBreak/>
        <w:t>A rendszer külső szereplőinek való adatátadási folyamatok</w:t>
      </w:r>
      <w:bookmarkEnd w:id="106"/>
    </w:p>
    <w:p w14:paraId="4ADD4E2B" w14:textId="1724C9A3" w:rsidR="00B730DE" w:rsidDel="006F7D31" w:rsidRDefault="00B730DE" w:rsidP="00B730DE">
      <w:pPr>
        <w:pStyle w:val="Cmsor4"/>
        <w:rPr>
          <w:del w:id="107" w:author="EDU_UIVL_7384@sulid.hu" w:date="2018-09-11T06:54:00Z"/>
        </w:rPr>
      </w:pPr>
      <w:del w:id="108" w:author="EDU_UIVL_7384@sulid.hu" w:date="2018-09-11T06:54:00Z">
        <w:r w:rsidDel="006F7D31">
          <w:delText>NAV online számla</w:delText>
        </w:r>
        <w:r w:rsidR="009A414F" w:rsidDel="006F7D31">
          <w:delText xml:space="preserve"> felé</w:delText>
        </w:r>
      </w:del>
    </w:p>
    <w:p w14:paraId="270CA821" w14:textId="3778DD78" w:rsidR="00B730DE" w:rsidDel="006F7D31" w:rsidRDefault="00B730DE" w:rsidP="00B730DE">
      <w:pPr>
        <w:rPr>
          <w:del w:id="109" w:author="EDU_UIVL_7384@sulid.hu" w:date="2018-09-11T06:54:00Z"/>
        </w:rPr>
      </w:pPr>
      <w:del w:id="110" w:author="EDU_UIVL_7384@sulid.hu" w:date="2018-09-11T06:54:00Z">
        <w:r w:rsidDel="006F7D31">
          <w:delText>A NAV online számla dokumentációja alapján, a rendszer a paraméterek táblában szereplő NavOnlineSzamlaFelhasznalo, NavOnlineSzamlaAlairoKulcs felhasználásával bejelentkezik a NAV rendszerébe, onnan a fenti adatokkal tokent kér a tokenExchange metódussal. Sikeres kérés esetén a számla ad</w:delText>
        </w:r>
        <w:r w:rsidR="0068155B" w:rsidDel="006F7D31">
          <w:delText>a</w:delText>
        </w:r>
        <w:r w:rsidDel="006F7D31">
          <w:delText>tait a következőképpen küldi be</w:delText>
        </w:r>
        <w:r w:rsidR="00D50EAB" w:rsidDel="006F7D31">
          <w:delText xml:space="preserve"> a manageInvoice metódussal:</w:delText>
        </w:r>
      </w:del>
    </w:p>
    <w:p w14:paraId="2B9AD208" w14:textId="32D516A4" w:rsidR="00D50EAB" w:rsidDel="006F7D31" w:rsidRDefault="00D50EAB" w:rsidP="00B730DE">
      <w:pPr>
        <w:rPr>
          <w:del w:id="111" w:author="EDU_UIVL_7384@sulid.hu" w:date="2018-09-11T06:54:00Z"/>
        </w:rPr>
      </w:pPr>
      <w:del w:id="112" w:author="EDU_UIVL_7384@sulid.hu" w:date="2018-09-11T06:54:00Z">
        <w:r w:rsidDel="006F7D31">
          <w:delText>operation: CREATE</w:delText>
        </w:r>
      </w:del>
    </w:p>
    <w:p w14:paraId="6D7840CA" w14:textId="33D26772" w:rsidR="003D231A" w:rsidDel="006F7D31" w:rsidRDefault="003D231A" w:rsidP="00B730DE">
      <w:pPr>
        <w:rPr>
          <w:del w:id="113" w:author="EDU_UIVL_7384@sulid.hu" w:date="2018-09-11T06:54:00Z"/>
        </w:rPr>
      </w:pPr>
      <w:del w:id="114" w:author="EDU_UIVL_7384@sulid.hu" w:date="2018-09-11T06:54:00Z">
        <w:r w:rsidDel="006F7D31">
          <w:delText>paymentMethod: átutalásnál: TRANSFER bankkártyánál: CARD</w:delText>
        </w:r>
      </w:del>
    </w:p>
    <w:p w14:paraId="395A74F4" w14:textId="4699F6AE" w:rsidR="00A22719" w:rsidDel="006F7D31" w:rsidRDefault="00A22719" w:rsidP="00B730DE">
      <w:pPr>
        <w:rPr>
          <w:del w:id="115" w:author="EDU_UIVL_7384@sulid.hu" w:date="2018-09-11T06:54:00Z"/>
        </w:rPr>
      </w:pPr>
      <w:del w:id="116" w:author="EDU_UIVL_7384@sulid.hu" w:date="2018-09-11T06:54:00Z">
        <w:r w:rsidDel="006F7D31">
          <w:delText>currency: HUF</w:delText>
        </w:r>
      </w:del>
    </w:p>
    <w:p w14:paraId="5E4579F3" w14:textId="1B9951F2" w:rsidR="00B730DE" w:rsidDel="006F7D31" w:rsidRDefault="00B730DE" w:rsidP="00B730DE">
      <w:pPr>
        <w:rPr>
          <w:del w:id="117" w:author="EDU_UIVL_7384@sulid.hu" w:date="2018-09-11T06:54:00Z"/>
        </w:rPr>
      </w:pPr>
      <w:del w:id="118" w:author="EDU_UIVL_7384@sulid.hu" w:date="2018-09-11T06:54:00Z">
        <w:r w:rsidDel="006F7D31">
          <w:delText>Szállító adatok (Paraméterek tábla):</w:delText>
        </w:r>
      </w:del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1"/>
        <w:gridCol w:w="1190"/>
        <w:gridCol w:w="912"/>
        <w:gridCol w:w="1093"/>
        <w:gridCol w:w="3556"/>
      </w:tblGrid>
      <w:tr w:rsidR="00B730DE" w:rsidRPr="00B730DE" w:rsidDel="006F7D31" w14:paraId="321337F0" w14:textId="0CAD8501" w:rsidTr="00B730DE">
        <w:trPr>
          <w:trHeight w:val="300"/>
          <w:del w:id="119" w:author="EDU_UIVL_7384@sulid.hu" w:date="2018-09-11T06:54:00Z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439CB" w14:textId="63E9777F" w:rsidR="00B730DE" w:rsidRPr="00B730DE" w:rsidDel="006F7D31" w:rsidRDefault="00B730DE" w:rsidP="00B730DE">
            <w:pPr>
              <w:spacing w:after="0" w:line="240" w:lineRule="auto"/>
              <w:rPr>
                <w:del w:id="12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21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SzamlakibocsajtoNeve</w:delText>
              </w:r>
            </w:del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9E468" w14:textId="0E9A2106" w:rsidR="00B730DE" w:rsidRPr="00B730DE" w:rsidDel="006F7D31" w:rsidRDefault="00B730DE" w:rsidP="00B730DE">
            <w:pPr>
              <w:spacing w:after="0" w:line="240" w:lineRule="auto"/>
              <w:rPr>
                <w:del w:id="12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23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C4472" w14:textId="49F1AD82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12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25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255</w:delText>
              </w:r>
            </w:del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A9B04" w14:textId="579A3542" w:rsidR="00B730DE" w:rsidRPr="00B730DE" w:rsidDel="006F7D31" w:rsidRDefault="00B730DE" w:rsidP="00B730DE">
            <w:pPr>
              <w:spacing w:after="0" w:line="240" w:lineRule="auto"/>
              <w:rPr>
                <w:del w:id="12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27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99483" w14:textId="00CE7D67" w:rsidR="00B730DE" w:rsidRPr="00B730DE" w:rsidDel="006F7D31" w:rsidRDefault="00B730DE" w:rsidP="00B730DE">
            <w:pPr>
              <w:spacing w:after="0" w:line="240" w:lineRule="auto"/>
              <w:rPr>
                <w:del w:id="12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29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</w:delText>
              </w:r>
              <w:r w:rsidR="0068155B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</w:delText>
              </w:r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szereplő kibocsájtó neve</w:delText>
              </w:r>
            </w:del>
          </w:p>
        </w:tc>
      </w:tr>
      <w:tr w:rsidR="00B730DE" w:rsidRPr="00B730DE" w:rsidDel="006F7D31" w14:paraId="3B4B6A6A" w14:textId="17574EEC" w:rsidTr="00B730DE">
        <w:trPr>
          <w:trHeight w:val="300"/>
          <w:del w:id="130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5BD91" w14:textId="77D42DC2" w:rsidR="00B730DE" w:rsidRPr="00B730DE" w:rsidDel="006F7D31" w:rsidRDefault="00B730DE" w:rsidP="00B730DE">
            <w:pPr>
              <w:spacing w:after="0" w:line="240" w:lineRule="auto"/>
              <w:rPr>
                <w:del w:id="13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2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SzamlakibocsajtoIrsz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6332D" w14:textId="21EC723D" w:rsidR="00B730DE" w:rsidRPr="00B730DE" w:rsidDel="006F7D31" w:rsidRDefault="00B730DE" w:rsidP="00B730DE">
            <w:pPr>
              <w:spacing w:after="0" w:line="240" w:lineRule="auto"/>
              <w:rPr>
                <w:del w:id="13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4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61478" w14:textId="06E748AF" w:rsidR="00B730DE" w:rsidRPr="00B730DE" w:rsidDel="006F7D31" w:rsidRDefault="00B730DE" w:rsidP="00B730DE">
            <w:pPr>
              <w:spacing w:after="0" w:line="240" w:lineRule="auto"/>
              <w:rPr>
                <w:del w:id="13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6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C389B" w14:textId="71DC0FBA" w:rsidR="00B730DE" w:rsidRPr="00B730DE" w:rsidDel="006F7D31" w:rsidRDefault="00B730DE" w:rsidP="00B730DE">
            <w:pPr>
              <w:spacing w:after="0" w:line="240" w:lineRule="auto"/>
              <w:rPr>
                <w:del w:id="13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8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45346" w14:textId="22544E94" w:rsidR="00B730DE" w:rsidRPr="00B730DE" w:rsidDel="006F7D31" w:rsidRDefault="00B730DE" w:rsidP="00B730DE">
            <w:pPr>
              <w:spacing w:after="0" w:line="240" w:lineRule="auto"/>
              <w:rPr>
                <w:del w:id="13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40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számlakibocsájtó irányítószáma</w:delText>
              </w:r>
            </w:del>
          </w:p>
        </w:tc>
      </w:tr>
      <w:tr w:rsidR="00B730DE" w:rsidRPr="00B730DE" w:rsidDel="006F7D31" w14:paraId="7A288420" w14:textId="50C3B515" w:rsidTr="00B730DE">
        <w:trPr>
          <w:trHeight w:val="300"/>
          <w:del w:id="141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E3102" w14:textId="0B7B6E55" w:rsidR="00B730DE" w:rsidRPr="00B730DE" w:rsidDel="006F7D31" w:rsidRDefault="00B730DE" w:rsidP="00B730DE">
            <w:pPr>
              <w:spacing w:after="0" w:line="240" w:lineRule="auto"/>
              <w:rPr>
                <w:del w:id="14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43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SzamlakibocsajtoTelepules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B0507" w14:textId="19446801" w:rsidR="00B730DE" w:rsidRPr="00B730DE" w:rsidDel="006F7D31" w:rsidRDefault="00B730DE" w:rsidP="00B730DE">
            <w:pPr>
              <w:spacing w:after="0" w:line="240" w:lineRule="auto"/>
              <w:rPr>
                <w:del w:id="14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45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C9537" w14:textId="7056BFE2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14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47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125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5373E" w14:textId="4B0C32EB" w:rsidR="00B730DE" w:rsidRPr="00B730DE" w:rsidDel="006F7D31" w:rsidRDefault="00B730DE" w:rsidP="00B730DE">
            <w:pPr>
              <w:spacing w:after="0" w:line="240" w:lineRule="auto"/>
              <w:rPr>
                <w:del w:id="14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49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544AE" w14:textId="590FDDFA" w:rsidR="00B730DE" w:rsidRPr="00B730DE" w:rsidDel="006F7D31" w:rsidRDefault="00B730DE" w:rsidP="00B730DE">
            <w:pPr>
              <w:spacing w:after="0" w:line="240" w:lineRule="auto"/>
              <w:rPr>
                <w:del w:id="15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51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számlát kibocsájtó település adata</w:delText>
              </w:r>
            </w:del>
          </w:p>
        </w:tc>
      </w:tr>
      <w:tr w:rsidR="00B730DE" w:rsidRPr="00B730DE" w:rsidDel="006F7D31" w14:paraId="1268E71A" w14:textId="778A627B" w:rsidTr="00B730DE">
        <w:trPr>
          <w:trHeight w:val="300"/>
          <w:del w:id="152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1B350" w14:textId="7F06CABB" w:rsidR="00B730DE" w:rsidRPr="00B730DE" w:rsidDel="006F7D31" w:rsidRDefault="00B730DE" w:rsidP="00B730DE">
            <w:pPr>
              <w:spacing w:after="0" w:line="240" w:lineRule="auto"/>
              <w:rPr>
                <w:del w:id="15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54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SzamlakibocsajtoUtca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EF48" w14:textId="429C5B8C" w:rsidR="00B730DE" w:rsidRPr="00B730DE" w:rsidDel="006F7D31" w:rsidRDefault="00B730DE" w:rsidP="00B730DE">
            <w:pPr>
              <w:spacing w:after="0" w:line="240" w:lineRule="auto"/>
              <w:rPr>
                <w:del w:id="15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56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09AA9" w14:textId="0370EE31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15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58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255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A28C1" w14:textId="1E6E8999" w:rsidR="00B730DE" w:rsidRPr="00B730DE" w:rsidDel="006F7D31" w:rsidRDefault="00B730DE" w:rsidP="00B730DE">
            <w:pPr>
              <w:spacing w:after="0" w:line="240" w:lineRule="auto"/>
              <w:rPr>
                <w:del w:id="15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60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A220B" w14:textId="11A1641D" w:rsidR="00B730DE" w:rsidRPr="00B730DE" w:rsidDel="006F7D31" w:rsidRDefault="00B730DE" w:rsidP="00B730DE">
            <w:pPr>
              <w:spacing w:after="0" w:line="240" w:lineRule="auto"/>
              <w:rPr>
                <w:del w:id="16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62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számlát kibocsájtó utca és házszám adata</w:delText>
              </w:r>
            </w:del>
          </w:p>
        </w:tc>
      </w:tr>
      <w:tr w:rsidR="00B730DE" w:rsidRPr="00B730DE" w:rsidDel="006F7D31" w14:paraId="7695097B" w14:textId="703854F3" w:rsidTr="00B730DE">
        <w:trPr>
          <w:trHeight w:val="300"/>
          <w:del w:id="163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68186" w14:textId="12F1007F" w:rsidR="00B730DE" w:rsidRPr="00B730DE" w:rsidDel="006F7D31" w:rsidRDefault="00B730DE" w:rsidP="00B730DE">
            <w:pPr>
              <w:spacing w:after="0" w:line="240" w:lineRule="auto"/>
              <w:rPr>
                <w:del w:id="16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65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SzamlakibocsajtoAdoszam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3CA8C" w14:textId="42ACCCB2" w:rsidR="00B730DE" w:rsidRPr="00B730DE" w:rsidDel="006F7D31" w:rsidRDefault="00B730DE" w:rsidP="00B730DE">
            <w:pPr>
              <w:spacing w:after="0" w:line="240" w:lineRule="auto"/>
              <w:rPr>
                <w:del w:id="16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67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E20AB" w14:textId="7A35AA38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16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69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16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828B9" w14:textId="77D01336" w:rsidR="00B730DE" w:rsidRPr="00B730DE" w:rsidDel="006F7D31" w:rsidRDefault="00B730DE" w:rsidP="00B730DE">
            <w:pPr>
              <w:spacing w:after="0" w:line="240" w:lineRule="auto"/>
              <w:rPr>
                <w:del w:id="17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71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F0A8F" w14:textId="047DFBFA" w:rsidR="00B730DE" w:rsidRPr="00B730DE" w:rsidDel="006F7D31" w:rsidRDefault="00B730DE" w:rsidP="00B730DE">
            <w:pPr>
              <w:spacing w:after="0" w:line="240" w:lineRule="auto"/>
              <w:rPr>
                <w:del w:id="17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73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számlakibocsájtó adószáma</w:delText>
              </w:r>
            </w:del>
          </w:p>
        </w:tc>
      </w:tr>
    </w:tbl>
    <w:p w14:paraId="4E99A559" w14:textId="3C1FD1C8" w:rsidR="00B730DE" w:rsidDel="006F7D31" w:rsidRDefault="00B730DE" w:rsidP="00B730DE">
      <w:pPr>
        <w:rPr>
          <w:del w:id="174" w:author="EDU_UIVL_7384@sulid.hu" w:date="2018-09-11T06:54:00Z"/>
        </w:rPr>
      </w:pPr>
    </w:p>
    <w:p w14:paraId="7769364C" w14:textId="2BBFC7E4" w:rsidR="00B730DE" w:rsidDel="006F7D31" w:rsidRDefault="00B730DE" w:rsidP="00B730DE">
      <w:pPr>
        <w:rPr>
          <w:del w:id="175" w:author="EDU_UIVL_7384@sulid.hu" w:date="2018-09-11T06:54:00Z"/>
        </w:rPr>
      </w:pPr>
      <w:del w:id="176" w:author="EDU_UIVL_7384@sulid.hu" w:date="2018-09-11T06:54:00Z">
        <w:r w:rsidDel="006F7D31">
          <w:delText>Vevő adatok (Személyek tábla):</w:delText>
        </w:r>
      </w:del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6"/>
        <w:gridCol w:w="1122"/>
        <w:gridCol w:w="843"/>
        <w:gridCol w:w="1403"/>
        <w:gridCol w:w="3488"/>
      </w:tblGrid>
      <w:tr w:rsidR="00B730DE" w:rsidRPr="00B730DE" w:rsidDel="006F7D31" w14:paraId="20C2B11A" w14:textId="4A7F4D39" w:rsidTr="00D53233">
        <w:trPr>
          <w:trHeight w:val="300"/>
          <w:del w:id="177" w:author="EDU_UIVL_7384@sulid.hu" w:date="2018-09-11T06:54:00Z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50230" w14:textId="77642E52" w:rsidR="00B730DE" w:rsidRPr="00B730DE" w:rsidDel="006F7D31" w:rsidRDefault="00B730DE" w:rsidP="00B730DE">
            <w:pPr>
              <w:spacing w:after="0" w:line="240" w:lineRule="auto"/>
              <w:rPr>
                <w:del w:id="17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79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Nev</w:delText>
              </w:r>
            </w:del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1B996" w14:textId="5951FE57" w:rsidR="00B730DE" w:rsidRPr="00B730DE" w:rsidDel="006F7D31" w:rsidRDefault="00B730DE" w:rsidP="00B730DE">
            <w:pPr>
              <w:spacing w:after="0" w:line="240" w:lineRule="auto"/>
              <w:rPr>
                <w:del w:id="18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1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99AA3" w14:textId="399747DE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18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3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125</w:delText>
              </w:r>
            </w:del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2E55AE" w14:textId="7BACD794" w:rsidR="00B730DE" w:rsidRPr="00B730DE" w:rsidDel="006F7D31" w:rsidRDefault="00B730DE" w:rsidP="00B730DE">
            <w:pPr>
              <w:spacing w:after="0" w:line="240" w:lineRule="auto"/>
              <w:rPr>
                <w:del w:id="18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5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9AE5C" w14:textId="30D730FE" w:rsidR="00B730DE" w:rsidRPr="00B730DE" w:rsidDel="006F7D31" w:rsidRDefault="00B730DE" w:rsidP="00B730DE">
            <w:pPr>
              <w:spacing w:after="0" w:line="240" w:lineRule="auto"/>
              <w:rPr>
                <w:del w:id="18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7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felhasználó neve</w:delText>
              </w:r>
            </w:del>
          </w:p>
        </w:tc>
      </w:tr>
      <w:tr w:rsidR="00B730DE" w:rsidRPr="00B730DE" w:rsidDel="006F7D31" w14:paraId="3FBD7414" w14:textId="7E202B10" w:rsidTr="00D53233">
        <w:trPr>
          <w:trHeight w:val="300"/>
          <w:del w:id="188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0F654" w14:textId="10C27274" w:rsidR="00B730DE" w:rsidRPr="00B730DE" w:rsidDel="006F7D31" w:rsidRDefault="00B730DE" w:rsidP="00B730DE">
            <w:pPr>
              <w:spacing w:after="0" w:line="240" w:lineRule="auto"/>
              <w:rPr>
                <w:del w:id="18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90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CegNev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6E415" w14:textId="0EAD9174" w:rsidR="00B730DE" w:rsidRPr="00B730DE" w:rsidDel="006F7D31" w:rsidRDefault="00B730DE" w:rsidP="00B730DE">
            <w:pPr>
              <w:spacing w:after="0" w:line="240" w:lineRule="auto"/>
              <w:rPr>
                <w:del w:id="19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92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8E53B" w14:textId="33B1C34B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19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94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255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EB59D" w14:textId="5370B9F2" w:rsidR="00B730DE" w:rsidRPr="00B730DE" w:rsidDel="006F7D31" w:rsidRDefault="00B730DE" w:rsidP="00B730DE">
            <w:pPr>
              <w:spacing w:after="0" w:line="240" w:lineRule="auto"/>
              <w:rPr>
                <w:del w:id="19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96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cég esetén 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A362E" w14:textId="34D58370" w:rsidR="00B730DE" w:rsidRPr="00B730DE" w:rsidDel="006F7D31" w:rsidRDefault="00B730DE" w:rsidP="00B730DE">
            <w:pPr>
              <w:spacing w:after="0" w:line="240" w:lineRule="auto"/>
              <w:rPr>
                <w:del w:id="19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98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hirdető cég hivatalos</w:delText>
              </w:r>
              <w:r w:rsidR="0068155B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-</w:delText>
              </w:r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, számlán szereplő neve</w:delText>
              </w:r>
            </w:del>
          </w:p>
        </w:tc>
      </w:tr>
      <w:tr w:rsidR="00B730DE" w:rsidRPr="00B730DE" w:rsidDel="006F7D31" w14:paraId="293B3263" w14:textId="5ED54FFD" w:rsidTr="00D53233">
        <w:trPr>
          <w:trHeight w:val="300"/>
          <w:del w:id="199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AF649" w14:textId="3320FAAD" w:rsidR="00B730DE" w:rsidRPr="00B730DE" w:rsidDel="006F7D31" w:rsidRDefault="00B730DE" w:rsidP="00B730DE">
            <w:pPr>
              <w:spacing w:after="0" w:line="240" w:lineRule="auto"/>
              <w:rPr>
                <w:del w:id="20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01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Irsz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3240" w14:textId="133D8E0D" w:rsidR="00B730DE" w:rsidRPr="00B730DE" w:rsidDel="006F7D31" w:rsidRDefault="00B730DE" w:rsidP="00B730DE">
            <w:pPr>
              <w:spacing w:after="0" w:line="240" w:lineRule="auto"/>
              <w:rPr>
                <w:del w:id="20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03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F9205" w14:textId="3B7F3BF9" w:rsidR="00B730DE" w:rsidRPr="00B730DE" w:rsidDel="006F7D31" w:rsidRDefault="00B730DE" w:rsidP="00B730DE">
            <w:pPr>
              <w:spacing w:after="0" w:line="240" w:lineRule="auto"/>
              <w:rPr>
                <w:del w:id="20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05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1C2AE" w14:textId="1B2CA297" w:rsidR="00B730DE" w:rsidRPr="00B730DE" w:rsidDel="006F7D31" w:rsidRDefault="00B730DE" w:rsidP="00B730DE">
            <w:pPr>
              <w:spacing w:after="0" w:line="240" w:lineRule="auto"/>
              <w:rPr>
                <w:del w:id="20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07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6403C" w14:textId="1A663A3F" w:rsidR="00B730DE" w:rsidRPr="00B730DE" w:rsidDel="006F7D31" w:rsidRDefault="00B730DE" w:rsidP="00B730DE">
            <w:pPr>
              <w:spacing w:after="0" w:line="240" w:lineRule="auto"/>
              <w:rPr>
                <w:del w:id="20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09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számlázási irányítószám</w:delText>
              </w:r>
            </w:del>
          </w:p>
        </w:tc>
      </w:tr>
      <w:tr w:rsidR="00B730DE" w:rsidRPr="00B730DE" w:rsidDel="006F7D31" w14:paraId="73B22831" w14:textId="72DA9C26" w:rsidTr="00D53233">
        <w:trPr>
          <w:trHeight w:val="300"/>
          <w:del w:id="210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8CBB7" w14:textId="386A733A" w:rsidR="00B730DE" w:rsidRPr="00B730DE" w:rsidDel="006F7D31" w:rsidRDefault="00B730DE" w:rsidP="00B730DE">
            <w:pPr>
              <w:spacing w:after="0" w:line="240" w:lineRule="auto"/>
              <w:rPr>
                <w:del w:id="21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12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Telepules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C1DD2" w14:textId="66D35B80" w:rsidR="00B730DE" w:rsidRPr="00B730DE" w:rsidDel="006F7D31" w:rsidRDefault="00B730DE" w:rsidP="00B730DE">
            <w:pPr>
              <w:spacing w:after="0" w:line="240" w:lineRule="auto"/>
              <w:rPr>
                <w:del w:id="21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14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0E22D" w14:textId="556A18C3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21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16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125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18694" w14:textId="6244D3D1" w:rsidR="00B730DE" w:rsidRPr="00B730DE" w:rsidDel="006F7D31" w:rsidRDefault="00B730DE" w:rsidP="00B730DE">
            <w:pPr>
              <w:spacing w:after="0" w:line="240" w:lineRule="auto"/>
              <w:rPr>
                <w:del w:id="21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18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4B860" w14:textId="057EF71C" w:rsidR="00B730DE" w:rsidRPr="00B730DE" w:rsidDel="006F7D31" w:rsidRDefault="00B730DE" w:rsidP="00B730DE">
            <w:pPr>
              <w:spacing w:after="0" w:line="240" w:lineRule="auto"/>
              <w:rPr>
                <w:del w:id="21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20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számlázási település</w:delText>
              </w:r>
            </w:del>
          </w:p>
        </w:tc>
      </w:tr>
      <w:tr w:rsidR="00B730DE" w:rsidRPr="00B730DE" w:rsidDel="006F7D31" w14:paraId="4E739503" w14:textId="78563DED" w:rsidTr="00D53233">
        <w:trPr>
          <w:trHeight w:val="300"/>
          <w:del w:id="221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CE088" w14:textId="47A559BC" w:rsidR="00B730DE" w:rsidRPr="00B730DE" w:rsidDel="006F7D31" w:rsidRDefault="00B730DE" w:rsidP="00B730DE">
            <w:pPr>
              <w:spacing w:after="0" w:line="240" w:lineRule="auto"/>
              <w:rPr>
                <w:del w:id="22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23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Utca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E7748" w14:textId="2D706BEC" w:rsidR="00B730DE" w:rsidRPr="00B730DE" w:rsidDel="006F7D31" w:rsidRDefault="00B730DE" w:rsidP="00B730DE">
            <w:pPr>
              <w:spacing w:after="0" w:line="240" w:lineRule="auto"/>
              <w:rPr>
                <w:del w:id="22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25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2CFA3" w14:textId="4CE9026B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22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27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255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468D1" w14:textId="220E99DD" w:rsidR="00B730DE" w:rsidRPr="00B730DE" w:rsidDel="006F7D31" w:rsidRDefault="00B730DE" w:rsidP="00B730DE">
            <w:pPr>
              <w:spacing w:after="0" w:line="240" w:lineRule="auto"/>
              <w:rPr>
                <w:del w:id="22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29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61A80" w14:textId="253188B5" w:rsidR="00B730DE" w:rsidRPr="00B730DE" w:rsidDel="006F7D31" w:rsidRDefault="00B730DE" w:rsidP="00B730DE">
            <w:pPr>
              <w:spacing w:after="0" w:line="240" w:lineRule="auto"/>
              <w:rPr>
                <w:del w:id="23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31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számlázási utca és házszám</w:delText>
              </w:r>
            </w:del>
          </w:p>
        </w:tc>
      </w:tr>
      <w:tr w:rsidR="00B730DE" w:rsidRPr="00B730DE" w:rsidDel="006F7D31" w14:paraId="348EE1E1" w14:textId="04CB154B" w:rsidTr="00D53233">
        <w:trPr>
          <w:trHeight w:val="300"/>
          <w:del w:id="232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87F3D" w14:textId="1F929374" w:rsidR="00B730DE" w:rsidRPr="00B730DE" w:rsidDel="006F7D31" w:rsidRDefault="00B730DE" w:rsidP="00B730DE">
            <w:pPr>
              <w:spacing w:after="0" w:line="240" w:lineRule="auto"/>
              <w:rPr>
                <w:del w:id="23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34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Adoszam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61743" w14:textId="552F8169" w:rsidR="00B730DE" w:rsidRPr="00B730DE" w:rsidDel="006F7D31" w:rsidRDefault="00B730DE" w:rsidP="00B730DE">
            <w:pPr>
              <w:spacing w:after="0" w:line="240" w:lineRule="auto"/>
              <w:rPr>
                <w:del w:id="23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36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71F7D" w14:textId="1A8482CC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23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38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15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FB016" w14:textId="689A83EE" w:rsidR="00B730DE" w:rsidRPr="00B730DE" w:rsidDel="006F7D31" w:rsidRDefault="00B730DE" w:rsidP="00B730DE">
            <w:pPr>
              <w:spacing w:after="0" w:line="240" w:lineRule="auto"/>
              <w:rPr>
                <w:del w:id="23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40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cég esetén 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3263E" w14:textId="2232754F" w:rsidR="00B730DE" w:rsidRPr="00B730DE" w:rsidDel="006F7D31" w:rsidRDefault="00B730DE" w:rsidP="00B730DE">
            <w:pPr>
              <w:spacing w:after="0" w:line="240" w:lineRule="auto"/>
              <w:rPr>
                <w:del w:id="24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42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cég, vagy jogi személy adószáma</w:delText>
              </w:r>
            </w:del>
          </w:p>
        </w:tc>
      </w:tr>
    </w:tbl>
    <w:p w14:paraId="687C47E8" w14:textId="7DFC9D8F" w:rsidR="00B730DE" w:rsidDel="006F7D31" w:rsidRDefault="00B730DE" w:rsidP="00B730DE">
      <w:pPr>
        <w:rPr>
          <w:del w:id="243" w:author="EDU_UIVL_7384@sulid.hu" w:date="2018-09-11T06:54:00Z"/>
        </w:rPr>
      </w:pPr>
    </w:p>
    <w:p w14:paraId="02DF80F4" w14:textId="6E891C3F" w:rsidR="00B730DE" w:rsidDel="006F7D31" w:rsidRDefault="00B730DE" w:rsidP="00B730DE">
      <w:pPr>
        <w:rPr>
          <w:del w:id="244" w:author="EDU_UIVL_7384@sulid.hu" w:date="2018-09-11T06:54:00Z"/>
        </w:rPr>
      </w:pPr>
      <w:del w:id="245" w:author="EDU_UIVL_7384@sulid.hu" w:date="2018-09-11T06:54:00Z">
        <w:r w:rsidDel="006F7D31">
          <w:delText>Termék adatai (</w:delText>
        </w:r>
        <w:r w:rsidR="008D0CAB" w:rsidDel="006F7D31">
          <w:delText>Hirdetés típus táblából</w:delText>
        </w:r>
        <w:r w:rsidDel="006F7D31">
          <w:delText>):</w:delText>
        </w:r>
      </w:del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98"/>
        <w:gridCol w:w="919"/>
        <w:gridCol w:w="1100"/>
        <w:gridCol w:w="3563"/>
      </w:tblGrid>
      <w:tr w:rsidR="00D53233" w:rsidRPr="00D53233" w:rsidDel="006F7D31" w14:paraId="22735BA4" w14:textId="0FF35E7F" w:rsidTr="00D53233">
        <w:trPr>
          <w:trHeight w:val="300"/>
          <w:del w:id="246" w:author="EDU_UIVL_7384@sulid.hu" w:date="2018-09-11T06:54:00Z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B2CF" w14:textId="1D0DA209" w:rsidR="00D53233" w:rsidRPr="00D53233" w:rsidDel="006F7D31" w:rsidRDefault="00D53233" w:rsidP="00D53233">
            <w:pPr>
              <w:spacing w:after="0" w:line="240" w:lineRule="auto"/>
              <w:rPr>
                <w:del w:id="24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48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Megnevezes</w:delText>
              </w:r>
            </w:del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28273" w14:textId="2F0E0491" w:rsidR="00D53233" w:rsidRPr="00D53233" w:rsidDel="006F7D31" w:rsidRDefault="00D53233" w:rsidP="00D53233">
            <w:pPr>
              <w:spacing w:after="0" w:line="240" w:lineRule="auto"/>
              <w:rPr>
                <w:del w:id="24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50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338B1" w14:textId="47D20B96" w:rsidR="00D53233" w:rsidRPr="00D53233" w:rsidDel="006F7D31" w:rsidRDefault="00D53233" w:rsidP="00D53233">
            <w:pPr>
              <w:spacing w:after="0" w:line="240" w:lineRule="auto"/>
              <w:rPr>
                <w:del w:id="25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52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255</w:delText>
              </w:r>
            </w:del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299A5" w14:textId="60135C52" w:rsidR="00D53233" w:rsidRPr="00D53233" w:rsidDel="006F7D31" w:rsidRDefault="00D53233" w:rsidP="00D53233">
            <w:pPr>
              <w:spacing w:after="0" w:line="240" w:lineRule="auto"/>
              <w:rPr>
                <w:del w:id="25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54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D2363" w14:textId="61C9A608" w:rsidR="00D53233" w:rsidRPr="00D53233" w:rsidDel="006F7D31" w:rsidRDefault="00D53233" w:rsidP="00D53233">
            <w:pPr>
              <w:spacing w:after="0" w:line="240" w:lineRule="auto"/>
              <w:rPr>
                <w:del w:id="25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56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hirdetés típus megnevezése</w:delText>
              </w:r>
            </w:del>
          </w:p>
        </w:tc>
      </w:tr>
      <w:tr w:rsidR="00D53233" w:rsidRPr="00D53233" w:rsidDel="006F7D31" w14:paraId="3A919B59" w14:textId="240262F5" w:rsidTr="00D53233">
        <w:trPr>
          <w:trHeight w:val="300"/>
          <w:del w:id="257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F71C7" w14:textId="067CDC99" w:rsidR="00D53233" w:rsidRPr="00D53233" w:rsidDel="006F7D31" w:rsidRDefault="00D53233" w:rsidP="00D53233">
            <w:pPr>
              <w:spacing w:after="0" w:line="240" w:lineRule="auto"/>
              <w:rPr>
                <w:del w:id="25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59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Leiras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CB8E9" w14:textId="7F277E5E" w:rsidR="00D53233" w:rsidRPr="00D53233" w:rsidDel="006F7D31" w:rsidRDefault="00D53233" w:rsidP="00D53233">
            <w:pPr>
              <w:spacing w:after="0" w:line="240" w:lineRule="auto"/>
              <w:rPr>
                <w:del w:id="26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61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hosszú szöveg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E7F6A" w14:textId="2927E378" w:rsidR="00D53233" w:rsidRPr="00D53233" w:rsidDel="006F7D31" w:rsidRDefault="00D53233" w:rsidP="00D53233">
            <w:pPr>
              <w:spacing w:after="0" w:line="240" w:lineRule="auto"/>
              <w:rPr>
                <w:del w:id="26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63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AC4E5" w14:textId="7A4E4E3A" w:rsidR="00D53233" w:rsidRPr="00D53233" w:rsidDel="006F7D31" w:rsidRDefault="00D53233" w:rsidP="00D53233">
            <w:pPr>
              <w:spacing w:after="0" w:line="240" w:lineRule="auto"/>
              <w:rPr>
                <w:del w:id="26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65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078A9" w14:textId="6815B660" w:rsidR="00D53233" w:rsidRPr="00D53233" w:rsidDel="006F7D31" w:rsidRDefault="00D53233" w:rsidP="00D53233">
            <w:pPr>
              <w:spacing w:after="0" w:line="240" w:lineRule="auto"/>
              <w:rPr>
                <w:del w:id="26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67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hirdetés t</w:delText>
              </w:r>
              <w:r w:rsidR="0068155B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í</w:delText>
              </w:r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pusának ismertetője</w:delText>
              </w:r>
            </w:del>
          </w:p>
        </w:tc>
      </w:tr>
      <w:tr w:rsidR="00D53233" w:rsidRPr="00D53233" w:rsidDel="006F7D31" w14:paraId="4F0B7F0F" w14:textId="4E4CF8E3" w:rsidTr="00D53233">
        <w:trPr>
          <w:trHeight w:val="300"/>
          <w:del w:id="268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188C2" w14:textId="0A9B21EE" w:rsidR="00D53233" w:rsidRPr="00D53233" w:rsidDel="006F7D31" w:rsidRDefault="00D53233" w:rsidP="00D53233">
            <w:pPr>
              <w:spacing w:after="0" w:line="240" w:lineRule="auto"/>
              <w:rPr>
                <w:del w:id="26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70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NettoEgysegAr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87C19" w14:textId="7C716187" w:rsidR="00D53233" w:rsidRPr="00D53233" w:rsidDel="006F7D31" w:rsidRDefault="00D53233" w:rsidP="00D53233">
            <w:pPr>
              <w:spacing w:after="0" w:line="240" w:lineRule="auto"/>
              <w:rPr>
                <w:del w:id="27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72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dupla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DD494" w14:textId="24B76F7B" w:rsidR="00D53233" w:rsidRPr="00D53233" w:rsidDel="006F7D31" w:rsidRDefault="00D53233" w:rsidP="00D53233">
            <w:pPr>
              <w:spacing w:after="0" w:line="240" w:lineRule="auto"/>
              <w:rPr>
                <w:del w:id="27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74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0F13C" w14:textId="2C3C89D7" w:rsidR="00D53233" w:rsidRPr="00D53233" w:rsidDel="006F7D31" w:rsidRDefault="00D53233" w:rsidP="00D53233">
            <w:pPr>
              <w:spacing w:after="0" w:line="240" w:lineRule="auto"/>
              <w:rPr>
                <w:del w:id="27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76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33881" w14:textId="2980D3E0" w:rsidR="00D53233" w:rsidRPr="00D53233" w:rsidDel="006F7D31" w:rsidRDefault="00D53233" w:rsidP="00D53233">
            <w:pPr>
              <w:spacing w:after="0" w:line="240" w:lineRule="auto"/>
              <w:rPr>
                <w:del w:id="27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78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hirdetés nettó egységára</w:delText>
              </w:r>
            </w:del>
          </w:p>
        </w:tc>
      </w:tr>
      <w:tr w:rsidR="00D53233" w:rsidRPr="00D53233" w:rsidDel="006F7D31" w14:paraId="7F31B3D9" w14:textId="65502C47" w:rsidTr="00D53233">
        <w:trPr>
          <w:trHeight w:val="510"/>
          <w:del w:id="279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64642" w14:textId="79F5055C" w:rsidR="00D53233" w:rsidRPr="00D53233" w:rsidDel="006F7D31" w:rsidRDefault="00D53233" w:rsidP="00D53233">
            <w:pPr>
              <w:spacing w:after="0" w:line="240" w:lineRule="auto"/>
              <w:rPr>
                <w:del w:id="28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81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AfaSzazalek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2035A" w14:textId="507CAA37" w:rsidR="00D53233" w:rsidRPr="00D53233" w:rsidDel="006F7D31" w:rsidRDefault="00D53233" w:rsidP="00D53233">
            <w:pPr>
              <w:spacing w:after="0" w:line="240" w:lineRule="auto"/>
              <w:rPr>
                <w:del w:id="28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83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78870" w14:textId="599AD3C0" w:rsidR="00D53233" w:rsidRPr="00D53233" w:rsidDel="006F7D31" w:rsidRDefault="00D53233" w:rsidP="00D53233">
            <w:pPr>
              <w:spacing w:after="0" w:line="240" w:lineRule="auto"/>
              <w:rPr>
                <w:del w:id="28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85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9E42A" w14:textId="23BA4970" w:rsidR="00D53233" w:rsidRPr="00D53233" w:rsidDel="006F7D31" w:rsidRDefault="00D53233" w:rsidP="00D53233">
            <w:pPr>
              <w:spacing w:after="0" w:line="240" w:lineRule="auto"/>
              <w:rPr>
                <w:del w:id="28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87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2F0ED" w14:textId="3CA01B9D" w:rsidR="00D53233" w:rsidRPr="00D53233" w:rsidDel="006F7D31" w:rsidRDefault="00D53233" w:rsidP="00D53233">
            <w:pPr>
              <w:spacing w:after="0" w:line="240" w:lineRule="auto"/>
              <w:rPr>
                <w:del w:id="28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89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jogszabály szerinti ÁFA mértékének numerikus értéke</w:delText>
              </w:r>
            </w:del>
          </w:p>
        </w:tc>
      </w:tr>
      <w:tr w:rsidR="00D53233" w:rsidRPr="00D53233" w:rsidDel="006F7D31" w14:paraId="6EB7CD1C" w14:textId="0514D62C" w:rsidTr="00D53233">
        <w:trPr>
          <w:trHeight w:val="300"/>
          <w:del w:id="290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D807F" w14:textId="4FBF7C41" w:rsidR="00D53233" w:rsidRPr="00D53233" w:rsidDel="006F7D31" w:rsidRDefault="00D53233" w:rsidP="00D53233">
            <w:pPr>
              <w:spacing w:after="0" w:line="240" w:lineRule="auto"/>
              <w:rPr>
                <w:del w:id="29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92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Bruttó egységár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5AEE" w14:textId="000EA900" w:rsidR="00D53233" w:rsidRPr="00D53233" w:rsidDel="006F7D31" w:rsidRDefault="00D53233" w:rsidP="00D53233">
            <w:pPr>
              <w:spacing w:after="0" w:line="240" w:lineRule="auto"/>
              <w:rPr>
                <w:del w:id="29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94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dupla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851A6" w14:textId="4D76213E" w:rsidR="00D53233" w:rsidRPr="00D53233" w:rsidDel="006F7D31" w:rsidRDefault="00D53233" w:rsidP="00D53233">
            <w:pPr>
              <w:spacing w:after="0" w:line="240" w:lineRule="auto"/>
              <w:rPr>
                <w:del w:id="29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96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12A71" w14:textId="47E622DD" w:rsidR="00D53233" w:rsidRPr="00D53233" w:rsidDel="006F7D31" w:rsidRDefault="00D53233" w:rsidP="00D53233">
            <w:pPr>
              <w:spacing w:after="0" w:line="240" w:lineRule="auto"/>
              <w:rPr>
                <w:del w:id="29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98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6026D" w14:textId="62D44981" w:rsidR="00D53233" w:rsidRPr="00D53233" w:rsidDel="006F7D31" w:rsidRDefault="00D53233" w:rsidP="00D53233">
            <w:pPr>
              <w:spacing w:after="0" w:line="240" w:lineRule="auto"/>
              <w:rPr>
                <w:del w:id="29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00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Kalkulált érték</w:delText>
              </w:r>
            </w:del>
          </w:p>
        </w:tc>
      </w:tr>
    </w:tbl>
    <w:p w14:paraId="1C44B03F" w14:textId="0B691693" w:rsidR="00B730DE" w:rsidDel="006F7D31" w:rsidRDefault="00B730DE" w:rsidP="00B730DE">
      <w:pPr>
        <w:rPr>
          <w:del w:id="301" w:author="EDU_UIVL_7384@sulid.hu" w:date="2018-09-11T06:54:00Z"/>
        </w:rPr>
      </w:pPr>
    </w:p>
    <w:p w14:paraId="122A2B25" w14:textId="3596BB9C" w:rsidR="00B730DE" w:rsidDel="006F7D31" w:rsidRDefault="00D50EAB" w:rsidP="00B730DE">
      <w:pPr>
        <w:rPr>
          <w:del w:id="302" w:author="EDU_UIVL_7384@sulid.hu" w:date="2018-09-11T06:54:00Z"/>
        </w:rPr>
      </w:pPr>
      <w:del w:id="303" w:author="EDU_UIVL_7384@sulid.hu" w:date="2018-09-11T06:54:00Z">
        <w:r w:rsidDel="006F7D31">
          <w:delText>A beküldés után a NAV által visszaadott transactionId értéket a program a Hirdetés tábla NavTrId mezöjébe írja.  Amennyiben az adminisztrációs felületen egy hirdetés pénzügyi sztornózásra kerül és annak ÁFA tartalma a 100 000 forintot elérte vagy meghaladta, akkor az eltárolt NavTrId érték felhasználásával beküldi a NAV szerverére a kérést a manageInvioce metódussal. Ebben az esetben az operation értéke: STORNO</w:delText>
        </w:r>
      </w:del>
    </w:p>
    <w:p w14:paraId="76C5DE24" w14:textId="742C7C0A" w:rsidR="00B730DE" w:rsidDel="006F7D31" w:rsidRDefault="00B730DE" w:rsidP="00B730DE">
      <w:pPr>
        <w:rPr>
          <w:del w:id="304" w:author="EDU_UIVL_7384@sulid.hu" w:date="2018-09-11T06:54:00Z"/>
        </w:rPr>
      </w:pPr>
      <w:del w:id="305" w:author="EDU_UIVL_7384@sulid.hu" w:date="2018-09-11T06:54:00Z">
        <w:r w:rsidDel="006F7D31">
          <w:delText xml:space="preserve">A nav online számla api felületének dokumentációja elérhető: </w:delText>
        </w:r>
        <w:r w:rsidR="004E6060" w:rsidDel="006F7D31">
          <w:rPr>
            <w:rStyle w:val="Hiperhivatkozs"/>
          </w:rPr>
          <w:fldChar w:fldCharType="begin"/>
        </w:r>
        <w:r w:rsidR="004E6060" w:rsidDel="006F7D31">
          <w:rPr>
            <w:rStyle w:val="Hiperhivatkozs"/>
          </w:rPr>
          <w:delInstrText xml:space="preserve"> HYPERLINK "https://onlineszamla-test.nav.gov.hu/api/files/container/download/Online%20Szamla_Interfesz%20specifik%C3%A1ci%C3%B3_HU.pdf" </w:delInstrText>
        </w:r>
        <w:r w:rsidR="004E6060" w:rsidDel="006F7D31">
          <w:rPr>
            <w:rStyle w:val="Hiperhivatkozs"/>
          </w:rPr>
          <w:fldChar w:fldCharType="separate"/>
        </w:r>
        <w:r w:rsidRPr="00513391" w:rsidDel="006F7D31">
          <w:rPr>
            <w:rStyle w:val="Hiperhivatkozs"/>
          </w:rPr>
          <w:delText>https://onlineszamla-test.nav.gov.hu/api/files/container/download/Online%20Szamla_Interfesz%20specifik%C3%A1ci%C3%B3_HU.pdf</w:delText>
        </w:r>
        <w:r w:rsidR="004E6060" w:rsidDel="006F7D31">
          <w:rPr>
            <w:rStyle w:val="Hiperhivatkozs"/>
          </w:rPr>
          <w:fldChar w:fldCharType="end"/>
        </w:r>
      </w:del>
    </w:p>
    <w:p w14:paraId="1FE7F1A8" w14:textId="77777777" w:rsidR="00B730DE" w:rsidRDefault="00F648BC" w:rsidP="002E0661">
      <w:pPr>
        <w:pStyle w:val="Cmsor4"/>
      </w:pPr>
      <w:bookmarkStart w:id="306" w:name="_Toc525181487"/>
      <w:r>
        <w:t>Online számlázási rendszer felé</w:t>
      </w:r>
      <w:bookmarkEnd w:id="306"/>
      <w:r>
        <w:t xml:space="preserve"> </w:t>
      </w:r>
    </w:p>
    <w:p w14:paraId="202E8722" w14:textId="5C29CD5F" w:rsidR="002E0661" w:rsidDel="00CA6FDF" w:rsidRDefault="00CA6FDF" w:rsidP="002E0661">
      <w:pPr>
        <w:rPr>
          <w:del w:id="307" w:author="EDU_UIVL_7384@sulid.hu" w:date="2018-09-11T06:55:00Z"/>
        </w:rPr>
      </w:pPr>
      <w:ins w:id="308" w:author="EDU_UIVL_7384@sulid.hu" w:date="2018-09-11T06:55:00Z">
        <w:r>
          <w:t xml:space="preserve">A számlázási rendszer felé való adat átadás </w:t>
        </w:r>
      </w:ins>
      <w:del w:id="309" w:author="EDU_UIVL_7384@sulid.hu" w:date="2018-09-11T06:55:00Z">
        <w:r w:rsidR="002E0661" w:rsidDel="00CA6FDF">
          <w:delText>Attól függően, hogy milyen számlázási rendszer kerül kiválasztásra</w:delText>
        </w:r>
        <w:r w:rsidR="00A83D42" w:rsidDel="00CA6FDF">
          <w:delText xml:space="preserve"> az átadott adatok köre kis mértékben változhat. Ugyanez igaz az adatcsere folyamatára is.</w:delText>
        </w:r>
      </w:del>
    </w:p>
    <w:p w14:paraId="3402F9AC" w14:textId="490B1EDD" w:rsidR="00A83D42" w:rsidRDefault="00A83D42" w:rsidP="002E0661">
      <w:del w:id="310" w:author="EDU_UIVL_7384@sulid.hu" w:date="2018-09-11T06:55:00Z">
        <w:r w:rsidDel="00CA6FDF">
          <w:delText xml:space="preserve">Amennyiben a billingo kerül kiválasztásra, akkor az adatcsere a </w:delText>
        </w:r>
        <w:r w:rsidR="004E6060" w:rsidDel="00CA6FDF">
          <w:rPr>
            <w:rStyle w:val="Hiperhivatkozs"/>
          </w:rPr>
          <w:fldChar w:fldCharType="begin"/>
        </w:r>
        <w:r w:rsidR="004E6060" w:rsidDel="00CA6FDF">
          <w:rPr>
            <w:rStyle w:val="Hiperhivatkozs"/>
          </w:rPr>
          <w:delInstrText xml:space="preserve"> HYPERLINK "https://billingo.readthedocs.io/en/latest/" </w:delInstrText>
        </w:r>
        <w:r w:rsidR="004E6060" w:rsidDel="00CA6FDF">
          <w:rPr>
            <w:rStyle w:val="Hiperhivatkozs"/>
          </w:rPr>
          <w:fldChar w:fldCharType="separate"/>
        </w:r>
        <w:r w:rsidRPr="00513391" w:rsidDel="00CA6FDF">
          <w:rPr>
            <w:rStyle w:val="Hiperhivatkozs"/>
          </w:rPr>
          <w:delText>https://billingo.readthedocs.io/en/latest/</w:delText>
        </w:r>
        <w:r w:rsidR="004E6060" w:rsidDel="00CA6FDF">
          <w:rPr>
            <w:rStyle w:val="Hiperhivatkozs"/>
          </w:rPr>
          <w:fldChar w:fldCharType="end"/>
        </w:r>
        <w:r w:rsidDel="00CA6FDF">
          <w:delText xml:space="preserve"> elérésen definiált technológiával kerül megvalósításra, amennyiben </w:delText>
        </w:r>
      </w:del>
      <w:r>
        <w:t>a szamlazz.hu</w:t>
      </w:r>
      <w:ins w:id="311" w:author="EDU_UIVL_7384@sulid.hu" w:date="2018-09-11T06:55:00Z">
        <w:r w:rsidR="00CA6FDF">
          <w:t xml:space="preserve"> </w:t>
        </w:r>
      </w:ins>
      <w:del w:id="312" w:author="EDU_UIVL_7384@sulid.hu" w:date="2018-09-11T06:55:00Z">
        <w:r w:rsidDel="00CA6FDF">
          <w:delText xml:space="preserve">, akkor pedig </w:delText>
        </w:r>
      </w:del>
      <w:r>
        <w:t xml:space="preserve">a </w:t>
      </w:r>
      <w:hyperlink r:id="rId12" w:history="1">
        <w:r w:rsidRPr="00513391">
          <w:rPr>
            <w:rStyle w:val="Hiperhivatkozs"/>
          </w:rPr>
          <w:t>https://www.szamlazz.hu/egyedi-megoldasok/szamla-agent/</w:t>
        </w:r>
      </w:hyperlink>
      <w:r>
        <w:t xml:space="preserve"> elérésen található módon történik</w:t>
      </w:r>
      <w:del w:id="313" w:author="EDU_UIVL_7384@sulid.hu" w:date="2018-09-11T06:55:00Z">
        <w:r w:rsidDel="00CA6FDF">
          <w:delText xml:space="preserve"> az adatcsere</w:delText>
        </w:r>
      </w:del>
      <w:r>
        <w:t>.</w:t>
      </w:r>
      <w:r w:rsidR="008354DF">
        <w:t xml:space="preserve"> </w:t>
      </w:r>
      <w:del w:id="314" w:author="EDU_UIVL_7384@sulid.hu" w:date="2018-09-11T06:55:00Z">
        <w:r w:rsidR="00825CBE" w:rsidDel="00CA6FDF">
          <w:delText>Amennyiben a könyvelő rendelkezik olyan számlázóprogrammal, amely képes online számlakibocsájtásra, akkor annak fejlesztőjétől a technikai dokumentációt el kell kérni.</w:delText>
        </w:r>
      </w:del>
    </w:p>
    <w:p w14:paraId="7130F88C" w14:textId="77777777" w:rsidR="005562E6" w:rsidRDefault="005562E6" w:rsidP="002E0661">
      <w:r>
        <w:t>Az átadott adatok a következő értékekből állnak össze:</w:t>
      </w:r>
    </w:p>
    <w:p w14:paraId="7EBC147B" w14:textId="77777777" w:rsidR="005562E6" w:rsidRDefault="005562E6" w:rsidP="005562E6">
      <w:r>
        <w:t>Szállító adatok (Paraméterek tábla):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1"/>
        <w:gridCol w:w="1190"/>
        <w:gridCol w:w="912"/>
        <w:gridCol w:w="1093"/>
        <w:gridCol w:w="3556"/>
      </w:tblGrid>
      <w:tr w:rsidR="005562E6" w:rsidRPr="00B730DE" w14:paraId="3CF584ED" w14:textId="77777777" w:rsidTr="009F757C">
        <w:trPr>
          <w:trHeight w:val="300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ABC2E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SzamlakibocsajtoNeve</w:t>
            </w:r>
            <w:proofErr w:type="spellEnd"/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1F02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7C26B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A5512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E50FB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szereplő kibocsájtó neve</w:t>
            </w:r>
          </w:p>
        </w:tc>
      </w:tr>
      <w:tr w:rsidR="005562E6" w:rsidRPr="00B730DE" w14:paraId="155B1382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94679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SzamlakibocsajtoIrsz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69A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C90B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36643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70C2D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irányítószáma</w:t>
            </w:r>
          </w:p>
        </w:tc>
      </w:tr>
      <w:tr w:rsidR="005562E6" w:rsidRPr="00B730DE" w14:paraId="739A4E4A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8312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SzamlakibocsajtoTelepules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17CB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ADF30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0F268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03B93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település adata</w:t>
            </w:r>
          </w:p>
        </w:tc>
      </w:tr>
      <w:tr w:rsidR="005562E6" w:rsidRPr="00B730DE" w14:paraId="2DA2B6B8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A6F9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SzamlakibocsajtoUtca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6926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B178A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2FAB9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97322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utca és házszám adata</w:t>
            </w:r>
          </w:p>
        </w:tc>
      </w:tr>
      <w:tr w:rsidR="005562E6" w:rsidRPr="00B730DE" w14:paraId="3BF728EF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882BD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SzamlakibocsajtoAdoszam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C7AF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CADD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47386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0C37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adószáma</w:t>
            </w:r>
          </w:p>
        </w:tc>
      </w:tr>
    </w:tbl>
    <w:p w14:paraId="13EA32F7" w14:textId="77777777" w:rsidR="005562E6" w:rsidRDefault="005562E6" w:rsidP="005562E6"/>
    <w:p w14:paraId="1AB1F4EA" w14:textId="77777777" w:rsidR="005562E6" w:rsidRDefault="005562E6" w:rsidP="005562E6">
      <w:r>
        <w:t>Vevő adatok (Személyek tábla):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6"/>
        <w:gridCol w:w="1122"/>
        <w:gridCol w:w="843"/>
        <w:gridCol w:w="1403"/>
        <w:gridCol w:w="3488"/>
      </w:tblGrid>
      <w:tr w:rsidR="005562E6" w:rsidRPr="00B730DE" w14:paraId="6B4DE8EF" w14:textId="77777777" w:rsidTr="009F757C">
        <w:trPr>
          <w:trHeight w:val="300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D7DE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Nev</w:t>
            </w:r>
            <w:proofErr w:type="spellEnd"/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449B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D6EF6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6C018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3FB57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felhasználó neve</w:t>
            </w:r>
          </w:p>
        </w:tc>
      </w:tr>
      <w:tr w:rsidR="005562E6" w:rsidRPr="00B730DE" w14:paraId="27C19FD0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DF8B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CegNev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C0AF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D177E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B2959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cég esetén 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DF66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hirdető cég hivatalos-, számlán szereplő neve</w:t>
            </w:r>
          </w:p>
        </w:tc>
      </w:tr>
      <w:tr w:rsidR="005562E6" w:rsidRPr="00B730DE" w14:paraId="4205DE9F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CA75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Irsz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D421F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E86F6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C7432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25A1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irányítószám</w:t>
            </w:r>
          </w:p>
        </w:tc>
      </w:tr>
      <w:tr w:rsidR="005562E6" w:rsidRPr="00B730DE" w14:paraId="7738085B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A463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Telepules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383C4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2D870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5F93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5584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település</w:t>
            </w:r>
          </w:p>
        </w:tc>
      </w:tr>
      <w:tr w:rsidR="005562E6" w:rsidRPr="00B730DE" w14:paraId="58520AD0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5821F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DAADD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0C4B1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67D1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8A296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utca és házszám</w:t>
            </w:r>
          </w:p>
        </w:tc>
      </w:tr>
      <w:tr w:rsidR="005562E6" w:rsidRPr="00B730DE" w14:paraId="7B3BD555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5C1D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Adoszam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A9E7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D0B26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1903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cég esetén 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5640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cég, vagy jogi személy adószáma</w:t>
            </w:r>
          </w:p>
        </w:tc>
      </w:tr>
    </w:tbl>
    <w:p w14:paraId="417407D4" w14:textId="77777777" w:rsidR="005562E6" w:rsidRDefault="005562E6" w:rsidP="005562E6"/>
    <w:p w14:paraId="1B5D2F41" w14:textId="77777777" w:rsidR="005562E6" w:rsidRDefault="005562E6" w:rsidP="005562E6">
      <w:r>
        <w:t>Termék adatai (Hirdetés típus táblából):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98"/>
        <w:gridCol w:w="919"/>
        <w:gridCol w:w="1100"/>
        <w:gridCol w:w="3563"/>
      </w:tblGrid>
      <w:tr w:rsidR="005562E6" w:rsidRPr="00D53233" w14:paraId="6A8B19C1" w14:textId="77777777" w:rsidTr="009F757C">
        <w:trPr>
          <w:trHeight w:val="300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A7EEB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3E0F4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B37A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2A10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55A0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 megnevezése</w:t>
            </w:r>
          </w:p>
        </w:tc>
      </w:tr>
      <w:tr w:rsidR="005562E6" w:rsidRPr="00D53233" w14:paraId="27CB57B8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7DF5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Leiras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FBCB6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75D46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2010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E1EAB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pusának ismertetője</w:t>
            </w:r>
          </w:p>
        </w:tc>
      </w:tr>
      <w:tr w:rsidR="005562E6" w:rsidRPr="00D53233" w14:paraId="4C8AB647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10044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NettoEgysegAr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4030D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5D51A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D15F2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FB40A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nettó egységára</w:t>
            </w:r>
          </w:p>
        </w:tc>
      </w:tr>
      <w:tr w:rsidR="005562E6" w:rsidRPr="00D53233" w14:paraId="7B7C1381" w14:textId="77777777" w:rsidTr="009F757C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FA90C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AfaSzazalek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4F060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66380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3F586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EEF37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jogszabály szerinti ÁFA mértékének numerikus értéke</w:t>
            </w:r>
          </w:p>
        </w:tc>
      </w:tr>
      <w:tr w:rsidR="005562E6" w:rsidRPr="00D53233" w14:paraId="45CF5B96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525E3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Brutt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oE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gys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B5033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0B37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15DF4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E3A4C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Kalkulált érték</w:t>
            </w:r>
          </w:p>
        </w:tc>
      </w:tr>
    </w:tbl>
    <w:p w14:paraId="3EF96B80" w14:textId="77777777" w:rsidR="005562E6" w:rsidRDefault="005562E6" w:rsidP="002E0661"/>
    <w:p w14:paraId="019DD775" w14:textId="77777777" w:rsidR="00734C06" w:rsidRDefault="00734C06" w:rsidP="002E0661">
      <w:r>
        <w:t>Az adatcsere után létrejövő számlát a megrendelő részére a program elektronikusan megküldi. Számla a sikeres online banki fizetés, valamint az adminisztrációs felületen való-, az átutalást visszaigazoló adminisztrátori tevékenységgel jöhet létre.</w:t>
      </w:r>
    </w:p>
    <w:p w14:paraId="1F5F61B2" w14:textId="77777777" w:rsidR="00025998" w:rsidRDefault="00025998" w:rsidP="001B2E0C">
      <w:pPr>
        <w:pStyle w:val="Cmsor4"/>
      </w:pPr>
      <w:bookmarkStart w:id="315" w:name="_Toc525181488"/>
      <w:r>
        <w:t>Adatcsere a bankkal</w:t>
      </w:r>
      <w:bookmarkEnd w:id="315"/>
    </w:p>
    <w:p w14:paraId="2933BA5D" w14:textId="77777777" w:rsidR="00025998" w:rsidRDefault="00025998" w:rsidP="00025998">
      <w:r>
        <w:t xml:space="preserve">A K&amp;H </w:t>
      </w:r>
      <w:r w:rsidR="00122BA5">
        <w:t>online</w:t>
      </w:r>
      <w:r>
        <w:t xml:space="preserve"> fizetési rendszere a dokumentáció </w:t>
      </w:r>
      <w:r w:rsidR="00593DC5">
        <w:t>írásának pillanatában még nem ismert, így az iparági sztenderdekre hagyatkozva a program a bank felé a következő adatokat adja át:</w:t>
      </w:r>
    </w:p>
    <w:p w14:paraId="408158D1" w14:textId="77777777" w:rsidR="00593DC5" w:rsidRDefault="00593DC5" w:rsidP="00025998">
      <w:r>
        <w:t>Tranzakció adatai (hirdetések táblából):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7"/>
        <w:gridCol w:w="1124"/>
        <w:gridCol w:w="495"/>
        <w:gridCol w:w="667"/>
        <w:gridCol w:w="4549"/>
      </w:tblGrid>
      <w:tr w:rsidR="00593DC5" w:rsidRPr="00593DC5" w14:paraId="28D30082" w14:textId="77777777" w:rsidTr="00593DC5">
        <w:trPr>
          <w:trHeight w:val="510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90FA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BankTrId</w:t>
            </w:r>
            <w:proofErr w:type="spellEnd"/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A1AA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B60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128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124E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2A364" w14:textId="77777777" w:rsidR="00593DC5" w:rsidRPr="00593DC5" w:rsidRDefault="00122BA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Online</w:t>
            </w:r>
            <w:r w:rsidR="00593DC5"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banki fizetés esetén a banknak küldött tranzakciós azonosító</w:t>
            </w:r>
          </w:p>
        </w:tc>
      </w:tr>
      <w:tr w:rsidR="00593DC5" w:rsidRPr="00593DC5" w14:paraId="7DC66757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7322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HirdetesKOD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BBB1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6232C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02E71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28EA0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egyedi azonosítója</w:t>
            </w:r>
          </w:p>
        </w:tc>
      </w:tr>
      <w:tr w:rsidR="00593DC5" w:rsidRPr="00593DC5" w14:paraId="3E69A354" w14:textId="77777777" w:rsidTr="00593DC5">
        <w:trPr>
          <w:trHeight w:val="525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75EE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RogzitesDatuma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1A0B5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F2E3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C2A54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09D2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rögzítésekor aut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matikusan létrejövő időpecsét</w:t>
            </w:r>
          </w:p>
        </w:tc>
      </w:tr>
      <w:tr w:rsidR="00593DC5" w:rsidRPr="00593DC5" w14:paraId="01D10AD7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BB64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HirdetesTipusKOD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C25F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A72A4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CD09A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B614F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típusának kódja. Törzstárból jön</w:t>
            </w:r>
          </w:p>
        </w:tc>
      </w:tr>
    </w:tbl>
    <w:p w14:paraId="4B9991C7" w14:textId="77777777" w:rsidR="00593DC5" w:rsidRPr="00025998" w:rsidRDefault="00593DC5" w:rsidP="00025998"/>
    <w:p w14:paraId="5D7A578F" w14:textId="77777777" w:rsidR="00025998" w:rsidRDefault="00593DC5" w:rsidP="002E0661">
      <w:r>
        <w:t>Tranzakció összege (hirdetés típus táblából):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7"/>
        <w:gridCol w:w="1124"/>
        <w:gridCol w:w="495"/>
        <w:gridCol w:w="667"/>
        <w:gridCol w:w="4549"/>
      </w:tblGrid>
      <w:tr w:rsidR="00593DC5" w:rsidRPr="00593DC5" w14:paraId="55C9D599" w14:textId="77777777" w:rsidTr="00593DC5">
        <w:trPr>
          <w:trHeight w:val="300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DF8B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6B2A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7F171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644F4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03AB9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 megnevezése</w:t>
            </w:r>
          </w:p>
        </w:tc>
      </w:tr>
      <w:tr w:rsidR="00593DC5" w:rsidRPr="00593DC5" w14:paraId="06C68D6A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43B4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NettoEgysegAr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3E852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4421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958C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0C3DB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nettó egységára</w:t>
            </w:r>
          </w:p>
        </w:tc>
      </w:tr>
      <w:tr w:rsidR="00593DC5" w:rsidRPr="00593DC5" w14:paraId="5310FAE9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BE1B8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AfaSzazalek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F0AE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1856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7793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200AF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jogszabály szerinti ÁFA mértékének numerikus értéke</w:t>
            </w:r>
          </w:p>
        </w:tc>
      </w:tr>
      <w:tr w:rsidR="00593DC5" w:rsidRPr="00593DC5" w14:paraId="7ED49B29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6A578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Brutt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oE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gys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6CADA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0FA5F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1B49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94FBB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kalkulált érték</w:t>
            </w:r>
          </w:p>
        </w:tc>
      </w:tr>
    </w:tbl>
    <w:p w14:paraId="3D517931" w14:textId="77777777" w:rsidR="00593DC5" w:rsidRDefault="00593DC5" w:rsidP="002E0661"/>
    <w:p w14:paraId="79A32C08" w14:textId="77777777" w:rsidR="00CC3DFD" w:rsidRDefault="00CC3DFD" w:rsidP="002E0661">
      <w:r>
        <w:t>A banki fizetőoldalról való visszatérés után a program a fizetés eredményétől függően:</w:t>
      </w:r>
    </w:p>
    <w:p w14:paraId="03DD29F1" w14:textId="77777777" w:rsidR="00734C06" w:rsidRDefault="00CC3DFD" w:rsidP="00CC3DFD">
      <w:pPr>
        <w:pStyle w:val="Listaszerbekezds"/>
        <w:numPr>
          <w:ilvl w:val="0"/>
          <w:numId w:val="9"/>
        </w:numPr>
      </w:pPr>
      <w:r>
        <w:t xml:space="preserve">Sikertelen banki fizetés esetén a tranzakció adatait elküldi a felhasználónak, és értesíti a fizetés sikertelenségéről. A tranzakció adatait a </w:t>
      </w:r>
      <w:proofErr w:type="spellStart"/>
      <w:r>
        <w:t>BankiTranzakcio</w:t>
      </w:r>
      <w:proofErr w:type="spellEnd"/>
      <w:r>
        <w:t xml:space="preserve"> táblába menti.</w:t>
      </w:r>
    </w:p>
    <w:p w14:paraId="569EBFEA" w14:textId="77777777" w:rsidR="00CC3DFD" w:rsidRPr="002E0661" w:rsidRDefault="00CC3DFD" w:rsidP="00CC3DFD">
      <w:pPr>
        <w:pStyle w:val="Listaszerbekezds"/>
        <w:numPr>
          <w:ilvl w:val="0"/>
          <w:numId w:val="9"/>
        </w:numPr>
      </w:pPr>
      <w:r>
        <w:t xml:space="preserve">Sikeres tranzakció esetén a tranzakció adatait elküldi a felhasználónak, beküldi a számla adatait az </w:t>
      </w:r>
      <w:r w:rsidR="00122BA5">
        <w:t>online</w:t>
      </w:r>
      <w:r>
        <w:t xml:space="preserve"> számlázórendszernek</w:t>
      </w:r>
      <w:r w:rsidR="009F757C">
        <w:t>. Sikeres beküldés esetén a számlát elküldi a felhasználónak, sikertelen számlakészítés esetén értesíti erről a felhasználót és az adminisztrátort.</w:t>
      </w:r>
      <w:r>
        <w:t xml:space="preserve"> </w:t>
      </w:r>
      <w:r w:rsidR="009F757C">
        <w:t xml:space="preserve">Sikeres számlakészítés esetén a </w:t>
      </w:r>
      <w:r>
        <w:t xml:space="preserve">100 000 forint áfatartalmat elérő, vagy meghaladó számlák esetén beküldi a számla </w:t>
      </w:r>
      <w:r w:rsidR="009F757C">
        <w:t xml:space="preserve">adatait a NAV </w:t>
      </w:r>
      <w:r w:rsidR="00122BA5">
        <w:t>online</w:t>
      </w:r>
      <w:r w:rsidR="009F757C">
        <w:t xml:space="preserve"> számla rendszernek.</w:t>
      </w:r>
    </w:p>
    <w:p w14:paraId="23356B25" w14:textId="77777777" w:rsidR="009D4B4E" w:rsidRDefault="009D4B4E" w:rsidP="0085208D">
      <w:pPr>
        <w:pStyle w:val="Cmsor2"/>
      </w:pPr>
      <w:bookmarkStart w:id="316" w:name="_Toc525181489"/>
      <w:r>
        <w:t>Adatbázis specifikáció</w:t>
      </w:r>
      <w:bookmarkEnd w:id="3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1461"/>
        <w:gridCol w:w="1201"/>
        <w:gridCol w:w="1403"/>
        <w:gridCol w:w="2871"/>
        <w:tblGridChange w:id="317">
          <w:tblGrid>
            <w:gridCol w:w="1941"/>
            <w:gridCol w:w="185"/>
            <w:gridCol w:w="1276"/>
            <w:gridCol w:w="185"/>
            <w:gridCol w:w="1016"/>
            <w:gridCol w:w="185"/>
            <w:gridCol w:w="1218"/>
            <w:gridCol w:w="185"/>
            <w:gridCol w:w="2871"/>
          </w:tblGrid>
        </w:tblGridChange>
      </w:tblGrid>
      <w:tr w:rsidR="0034110C" w:rsidRPr="0034110C" w14:paraId="149A9C81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35C3CF0" w14:textId="77777777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Szem</w:t>
            </w:r>
            <w:r w:rsidR="00574BA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e</w:t>
            </w: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lyek</w:t>
            </w:r>
          </w:p>
        </w:tc>
      </w:tr>
      <w:tr w:rsidR="0034110C" w:rsidRPr="0034110C" w14:paraId="70741D22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A72C82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Azon személyek adatait tároló tábla, amely személyek szerepkörük szerint az oldalon előfordulhatnak.</w:t>
            </w:r>
          </w:p>
        </w:tc>
      </w:tr>
      <w:tr w:rsidR="0034110C" w:rsidRPr="0034110C" w14:paraId="244B139B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318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19" w:author="EDU_UIVL_7384@sulid.hu" w:date="2018-09-20T04:27:00Z">
            <w:trPr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20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318E935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21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5B66EE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22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2C9840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23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7DA36B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24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972CDB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4E72340E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325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26" w:author="EDU_UIVL_7384@sulid.hu" w:date="2018-09-20T04:27:00Z">
            <w:trPr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27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F3BF0F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SzemelyKOD</w:t>
            </w:r>
            <w:proofErr w:type="spellEnd"/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28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997C41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29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E498AB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30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65BF78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1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1330C7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hirdető egyedi azonosítója</w:t>
            </w:r>
          </w:p>
        </w:tc>
      </w:tr>
      <w:tr w:rsidR="0034110C" w:rsidRPr="0034110C" w:rsidDel="00156377" w14:paraId="2471D74E" w14:textId="3BDDDFBD" w:rsidTr="000821EC">
        <w:tblPrEx>
          <w:tblW w:w="5000" w:type="pct"/>
          <w:tblCellMar>
            <w:left w:w="70" w:type="dxa"/>
            <w:right w:w="70" w:type="dxa"/>
          </w:tblCellMar>
          <w:tblPrExChange w:id="332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333" w:author="EDU_UIVL_7384@sulid.hu" w:date="2018-09-20T04:27:00Z"/>
          <w:trPrChange w:id="334" w:author="EDU_UIVL_7384@sulid.hu" w:date="2018-09-20T04:27:00Z">
            <w:trPr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35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E43DC9F" w14:textId="63A61331" w:rsidR="0034110C" w:rsidRPr="0034110C" w:rsidDel="00156377" w:rsidRDefault="0034110C" w:rsidP="0034110C">
            <w:pPr>
              <w:spacing w:after="0" w:line="240" w:lineRule="auto"/>
              <w:rPr>
                <w:del w:id="336" w:author="EDU_UIVL_7384@sulid.hu" w:date="2018-09-20T04:2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7" w:author="EDU_UIVL_7384@sulid.hu" w:date="2018-09-20T04:27:00Z">
              <w:r w:rsidRPr="0034110C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SzemelyTipusKOD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38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C7389F0" w14:textId="753B1FD4" w:rsidR="0034110C" w:rsidRPr="0034110C" w:rsidDel="00156377" w:rsidRDefault="0034110C" w:rsidP="0034110C">
            <w:pPr>
              <w:spacing w:after="0" w:line="240" w:lineRule="auto"/>
              <w:rPr>
                <w:del w:id="339" w:author="EDU_UIVL_7384@sulid.hu" w:date="2018-09-20T04:2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40" w:author="EDU_UIVL_7384@sulid.hu" w:date="2018-09-20T04:27:00Z">
              <w:r w:rsidRPr="0034110C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41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77FB5A5" w14:textId="784110D5" w:rsidR="0034110C" w:rsidRPr="0034110C" w:rsidDel="00156377" w:rsidRDefault="0034110C" w:rsidP="0034110C">
            <w:pPr>
              <w:spacing w:after="0" w:line="240" w:lineRule="auto"/>
              <w:rPr>
                <w:del w:id="342" w:author="EDU_UIVL_7384@sulid.hu" w:date="2018-09-20T04:2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43" w:author="EDU_UIVL_7384@sulid.hu" w:date="2018-09-20T04:27:00Z">
              <w:r w:rsidRPr="0034110C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44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96865A3" w14:textId="732FAF4A" w:rsidR="0034110C" w:rsidRPr="0034110C" w:rsidDel="00156377" w:rsidRDefault="0034110C" w:rsidP="0034110C">
            <w:pPr>
              <w:spacing w:after="0" w:line="240" w:lineRule="auto"/>
              <w:rPr>
                <w:del w:id="345" w:author="EDU_UIVL_7384@sulid.hu" w:date="2018-09-20T04:2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46" w:author="EDU_UIVL_7384@sulid.hu" w:date="2018-09-20T04:27:00Z">
              <w:r w:rsidRPr="0034110C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7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510113C" w14:textId="0764AA17" w:rsidR="0034110C" w:rsidRPr="0034110C" w:rsidDel="00156377" w:rsidRDefault="0034110C" w:rsidP="0034110C">
            <w:pPr>
              <w:spacing w:after="0" w:line="240" w:lineRule="auto"/>
              <w:rPr>
                <w:del w:id="348" w:author="EDU_UIVL_7384@sulid.hu" w:date="2018-09-20T04:2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49" w:author="EDU_UIVL_7384@sulid.hu" w:date="2018-09-20T04:27:00Z">
              <w:r w:rsidRPr="0034110C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személy típusa. Törzstári adat</w:delText>
              </w:r>
            </w:del>
          </w:p>
        </w:tc>
      </w:tr>
      <w:tr w:rsidR="0034110C" w:rsidRPr="0034110C" w14:paraId="4B5ECEB7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350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51" w:author="EDU_UIVL_7384@sulid.hu" w:date="2018-09-20T04:27:00Z">
            <w:trPr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52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3E5DA12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Nev</w:t>
            </w:r>
            <w:proofErr w:type="spellEnd"/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53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8FB480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54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B06201C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55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50AB28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6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66FD58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felhasználó neve</w:t>
            </w:r>
          </w:p>
        </w:tc>
      </w:tr>
      <w:tr w:rsidR="0034110C" w:rsidRPr="0034110C" w14:paraId="4C8092B9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357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58" w:author="EDU_UIVL_7384@sulid.hu" w:date="2018-09-20T04:27:00Z">
            <w:trPr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59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F2D314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CegNev</w:t>
            </w:r>
            <w:proofErr w:type="spellEnd"/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60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3C9234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61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65A24A4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62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B3C91F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cég esetén igen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63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DB8FAF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hirdető cég hivatalos-, számlán szereplő neve</w:t>
            </w:r>
          </w:p>
        </w:tc>
      </w:tr>
      <w:tr w:rsidR="0034110C" w:rsidRPr="0034110C" w14:paraId="27B591C8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364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65" w:author="EDU_UIVL_7384@sulid.hu" w:date="2018-09-20T04:27:00Z">
            <w:trPr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66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B89978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MegjelenoCegnev</w:t>
            </w:r>
            <w:proofErr w:type="spellEnd"/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67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885F09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68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56C1B62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69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F637DD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cég esetén igen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70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6DF185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hirdetésekben megjelenő cégnév</w:t>
            </w:r>
          </w:p>
        </w:tc>
      </w:tr>
      <w:tr w:rsidR="0034110C" w:rsidRPr="0034110C" w14:paraId="2FA10274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371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72" w:author="EDU_UIVL_7384@sulid.hu" w:date="2018-09-20T04:27:00Z">
            <w:trPr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73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BA666C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Irsz</w:t>
            </w:r>
            <w:proofErr w:type="spellEnd"/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74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39C1677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75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BABEAA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76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D568E2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77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C98DE9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irányítószám</w:t>
            </w:r>
          </w:p>
        </w:tc>
      </w:tr>
      <w:tr w:rsidR="0034110C" w:rsidRPr="0034110C" w14:paraId="5CBA6B02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378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79" w:author="EDU_UIVL_7384@sulid.hu" w:date="2018-09-20T04:27:00Z">
            <w:trPr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80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EE7F8A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Telepules</w:t>
            </w:r>
            <w:proofErr w:type="spellEnd"/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81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343BEB3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82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9BAE202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83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17D68C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84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32A66E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település</w:t>
            </w:r>
          </w:p>
        </w:tc>
      </w:tr>
      <w:tr w:rsidR="0034110C" w:rsidRPr="0034110C" w14:paraId="3891C120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385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86" w:author="EDU_UIVL_7384@sulid.hu" w:date="2018-09-20T04:27:00Z">
            <w:trPr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87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6A8035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88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694213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89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BCB9001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90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B60395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91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584F40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utca és házszám</w:t>
            </w:r>
          </w:p>
        </w:tc>
      </w:tr>
      <w:tr w:rsidR="0034110C" w:rsidRPr="0034110C" w14:paraId="5BC6ECD0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392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93" w:author="EDU_UIVL_7384@sulid.hu" w:date="2018-09-20T04:27:00Z">
            <w:trPr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94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AAABEA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Adoszam</w:t>
            </w:r>
            <w:proofErr w:type="spellEnd"/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95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360878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96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93AFEE1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97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751059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cég esetén igen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98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A500B1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cég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-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, vagy jogi személy adószáma</w:t>
            </w:r>
          </w:p>
        </w:tc>
      </w:tr>
      <w:tr w:rsidR="0034110C" w:rsidRPr="0034110C" w14:paraId="3CB2ADB3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399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400" w:author="EDU_UIVL_7384@sulid.hu" w:date="2018-09-20T04:27:00Z">
            <w:trPr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01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977D7E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Honlap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02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5A1B74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szöveges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03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801891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04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DF5372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405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352DB4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cég weboldalának elérhetősége</w:t>
            </w:r>
          </w:p>
        </w:tc>
      </w:tr>
      <w:tr w:rsidR="0034110C" w:rsidRPr="0034110C" w14:paraId="02504A43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406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407" w:author="EDU_UIVL_7384@sulid.hu" w:date="2018-09-20T04:27:00Z">
            <w:trPr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08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DBE786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KapcsolattartoNev</w:t>
            </w:r>
            <w:proofErr w:type="spellEnd"/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09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F1CFE9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10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66019DD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11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FCCE48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412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2675C6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hirdető technikai kapcsolattartója</w:t>
            </w:r>
          </w:p>
        </w:tc>
      </w:tr>
      <w:tr w:rsidR="0034110C" w:rsidRPr="0034110C" w14:paraId="6971D026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413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414" w:author="EDU_UIVL_7384@sulid.hu" w:date="2018-09-20T04:27:00Z">
            <w:trPr>
              <w:trHeight w:val="51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15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D3DAF6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KapcsolattartoEmail</w:t>
            </w:r>
            <w:proofErr w:type="spellEnd"/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16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27ECBB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17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559753B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18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3F3452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419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6B0D89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hirdető technikai kapcsolattartójának e-mail címe</w:t>
            </w:r>
          </w:p>
        </w:tc>
      </w:tr>
      <w:tr w:rsidR="0034110C" w:rsidRPr="0034110C" w14:paraId="5740547F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420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421" w:author="EDU_UIVL_7384@sulid.hu" w:date="2018-09-20T04:27:00Z">
            <w:trPr>
              <w:trHeight w:val="51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22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E4B43F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KapcsolattartoTelefon</w:t>
            </w:r>
            <w:proofErr w:type="spellEnd"/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23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387AD50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24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B4B9B9A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25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E9D3AE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426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0E9DFE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hirdető technikai kapcsolattartójának telefonszáma</w:t>
            </w:r>
          </w:p>
        </w:tc>
      </w:tr>
      <w:tr w:rsidR="0034110C" w:rsidRPr="0034110C" w14:paraId="158128F4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427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428" w:author="EDU_UIVL_7384@sulid.hu" w:date="2018-09-20T04:27:00Z">
            <w:trPr>
              <w:trHeight w:val="51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29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9F67E6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RegisztracioDatuma</w:t>
            </w:r>
            <w:proofErr w:type="spellEnd"/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30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05C0F5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31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6C5088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32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FE4AB9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433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297681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regisztrációkor automatikusan képződő időpecsét</w:t>
            </w:r>
          </w:p>
        </w:tc>
      </w:tr>
      <w:tr w:rsidR="0034110C" w:rsidRPr="0034110C" w14:paraId="29448BEA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434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435" w:author="EDU_UIVL_7384@sulid.hu" w:date="2018-09-20T04:27:00Z">
            <w:trPr>
              <w:trHeight w:val="51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36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70CD00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HirdetoTipusaKOD</w:t>
            </w:r>
            <w:proofErr w:type="spellEnd"/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37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194E5D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38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84278B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39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91EF2B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440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352C46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hirdető szerepkör szerinti azonosítója. Törzstári érték</w:t>
            </w:r>
          </w:p>
        </w:tc>
      </w:tr>
      <w:tr w:rsidR="0034110C" w:rsidRPr="0034110C" w14:paraId="3896322F" w14:textId="77777777" w:rsidTr="000821EC">
        <w:tblPrEx>
          <w:tblW w:w="5000" w:type="pct"/>
          <w:tblCellMar>
            <w:left w:w="70" w:type="dxa"/>
            <w:right w:w="70" w:type="dxa"/>
          </w:tblCellMar>
          <w:tblPrExChange w:id="441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765"/>
          <w:trPrChange w:id="442" w:author="EDU_UIVL_7384@sulid.hu" w:date="2018-09-20T04:27:00Z">
            <w:trPr>
              <w:trHeight w:val="765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43" w:author="EDU_UIVL_7384@sulid.hu" w:date="2018-09-20T04:27:00Z">
              <w:tcPr>
                <w:tcW w:w="10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5B85F3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Engedelyezett</w:t>
            </w:r>
            <w:proofErr w:type="spellEnd"/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44" w:author="EDU_UIVL_7384@sulid.hu" w:date="2018-09-20T04:27:00Z">
              <w:tcPr>
                <w:tcW w:w="78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D294DD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45" w:author="EDU_UIVL_7384@sulid.hu" w:date="2018-09-20T04:27:00Z">
              <w:tcPr>
                <w:tcW w:w="638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49D20C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46" w:author="EDU_UIVL_7384@sulid.hu" w:date="2018-09-20T04:27:00Z">
              <w:tcPr>
                <w:tcW w:w="755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AFF580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447" w:author="EDU_UIVL_7384@sulid.hu" w:date="2018-09-20T04:27:00Z">
              <w:tcPr>
                <w:tcW w:w="174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E1917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hirdető a rendszerben engedélyezett vagy sem. Az adminisztrátor dönthet úgy, hogy egy szereplőt kitilt a rendszerből.</w:t>
            </w:r>
          </w:p>
        </w:tc>
      </w:tr>
      <w:tr w:rsidR="000821EC" w:rsidRPr="00272FBB" w14:paraId="041ABB14" w14:textId="77777777" w:rsidTr="00F82864">
        <w:tblPrEx>
          <w:tblW w:w="5000" w:type="pct"/>
          <w:tblCellMar>
            <w:left w:w="70" w:type="dxa"/>
            <w:right w:w="70" w:type="dxa"/>
          </w:tblCellMar>
          <w:tblPrExChange w:id="448" w:author="EDU_UIVL_7384@sulid.hu" w:date="2018-09-21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81"/>
          <w:ins w:id="449" w:author="EDU_UIVL_7384@sulid.hu" w:date="2018-09-20T04:32:00Z"/>
          <w:trPrChange w:id="450" w:author="EDU_UIVL_7384@sulid.hu" w:date="2018-09-21T04:29:00Z">
            <w:trPr>
              <w:trHeight w:val="765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51" w:author="EDU_UIVL_7384@sulid.hu" w:date="2018-09-21T04:29:00Z">
              <w:tcPr>
                <w:tcW w:w="1173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9547838" w14:textId="11868D21" w:rsidR="000821EC" w:rsidRPr="00272FBB" w:rsidRDefault="000821EC" w:rsidP="000821EC">
            <w:pPr>
              <w:spacing w:after="0" w:line="240" w:lineRule="auto"/>
              <w:rPr>
                <w:ins w:id="452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453" w:author="EDU_UIVL_7384@sulid.hu" w:date="2018-09-21T04:2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Felhasználónév</w:t>
              </w:r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54" w:author="EDU_UIVL_7384@sulid.hu" w:date="2018-09-21T04:29:00Z">
              <w:tcPr>
                <w:tcW w:w="80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894DDE7" w14:textId="5161FC91" w:rsidR="000821EC" w:rsidRPr="00272FBB" w:rsidRDefault="000821EC" w:rsidP="000821EC">
            <w:pPr>
              <w:spacing w:after="0" w:line="240" w:lineRule="auto"/>
              <w:rPr>
                <w:ins w:id="455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456" w:author="EDU_UIVL_7384@sulid.hu" w:date="2018-09-21T04:2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57" w:author="EDU_UIVL_7384@sulid.hu" w:date="2018-09-21T04:29:00Z">
              <w:tcPr>
                <w:tcW w:w="663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211AD6D" w14:textId="7CE2F1C0" w:rsidR="000821EC" w:rsidRPr="00272FBB" w:rsidRDefault="000821EC" w:rsidP="000821EC">
            <w:pPr>
              <w:spacing w:after="0" w:line="240" w:lineRule="auto"/>
              <w:rPr>
                <w:ins w:id="458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459" w:author="EDU_UIVL_7384@sulid.hu" w:date="2018-09-21T04:28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60" w:author="EDU_UIVL_7384@sulid.hu" w:date="2018-09-21T04:29:00Z">
              <w:tcPr>
                <w:tcW w:w="77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B370584" w14:textId="14F4B52F" w:rsidR="000821EC" w:rsidRPr="00272FBB" w:rsidRDefault="000821EC" w:rsidP="000821EC">
            <w:pPr>
              <w:spacing w:after="0" w:line="240" w:lineRule="auto"/>
              <w:rPr>
                <w:ins w:id="461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462" w:author="EDU_UIVL_7384@sulid.hu" w:date="2018-09-21T04:28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463" w:author="EDU_UIVL_7384@sulid.hu" w:date="2018-09-21T04:29:00Z">
              <w:tcPr>
                <w:tcW w:w="1584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8DB6768" w14:textId="5A808421" w:rsidR="000821EC" w:rsidRPr="00272FBB" w:rsidRDefault="00F82864" w:rsidP="000821EC">
            <w:pPr>
              <w:spacing w:after="0" w:line="240" w:lineRule="auto"/>
              <w:rPr>
                <w:ins w:id="464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465" w:author="EDU_UIVL_7384@sulid.hu" w:date="2018-09-21T04:2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Bejelentkezéshez használt felhasználói név</w:t>
              </w:r>
            </w:ins>
            <w:ins w:id="466" w:author="EDU_UIVL_7384@sulid.hu" w:date="2018-09-21T04:28:00Z">
              <w:r w:rsidR="000821EC"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.</w:t>
              </w:r>
            </w:ins>
          </w:p>
        </w:tc>
      </w:tr>
      <w:tr w:rsidR="00F82864" w:rsidRPr="00272FBB" w14:paraId="438E90D2" w14:textId="77777777" w:rsidTr="00F82864">
        <w:tblPrEx>
          <w:tblW w:w="5000" w:type="pct"/>
          <w:tblCellMar>
            <w:left w:w="70" w:type="dxa"/>
            <w:right w:w="70" w:type="dxa"/>
          </w:tblCellMar>
          <w:tblPrExChange w:id="467" w:author="EDU_UIVL_7384@sulid.hu" w:date="2018-09-21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46"/>
          <w:ins w:id="468" w:author="EDU_UIVL_7384@sulid.hu" w:date="2018-09-20T04:32:00Z"/>
          <w:trPrChange w:id="469" w:author="EDU_UIVL_7384@sulid.hu" w:date="2018-09-21T04:29:00Z">
            <w:trPr>
              <w:trHeight w:val="765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70" w:author="EDU_UIVL_7384@sulid.hu" w:date="2018-09-21T04:29:00Z">
              <w:tcPr>
                <w:tcW w:w="1173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087ADE2" w14:textId="4C8545B3" w:rsidR="00F82864" w:rsidRPr="00272FBB" w:rsidRDefault="00F82864" w:rsidP="00F82864">
            <w:pPr>
              <w:spacing w:after="0" w:line="240" w:lineRule="auto"/>
              <w:rPr>
                <w:ins w:id="471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472" w:author="EDU_UIVL_7384@sulid.hu" w:date="2018-09-21T04:2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Jelszó</w:t>
              </w:r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73" w:author="EDU_UIVL_7384@sulid.hu" w:date="2018-09-21T04:29:00Z">
              <w:tcPr>
                <w:tcW w:w="80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02672BF" w14:textId="2E778F0A" w:rsidR="00F82864" w:rsidRPr="00272FBB" w:rsidRDefault="00F82864" w:rsidP="00F82864">
            <w:pPr>
              <w:spacing w:after="0" w:line="240" w:lineRule="auto"/>
              <w:rPr>
                <w:ins w:id="474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475" w:author="EDU_UIVL_7384@sulid.hu" w:date="2018-09-21T04:2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76" w:author="EDU_UIVL_7384@sulid.hu" w:date="2018-09-21T04:29:00Z">
              <w:tcPr>
                <w:tcW w:w="663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E0CD358" w14:textId="0E11E326" w:rsidR="00F82864" w:rsidRPr="00272FBB" w:rsidRDefault="00F82864" w:rsidP="00F82864">
            <w:pPr>
              <w:spacing w:after="0" w:line="240" w:lineRule="auto"/>
              <w:rPr>
                <w:ins w:id="477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478" w:author="EDU_UIVL_7384@sulid.hu" w:date="2018-09-21T04:29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79" w:author="EDU_UIVL_7384@sulid.hu" w:date="2018-09-21T04:29:00Z">
              <w:tcPr>
                <w:tcW w:w="77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D149528" w14:textId="4B777008" w:rsidR="00F82864" w:rsidRPr="00272FBB" w:rsidRDefault="00F82864" w:rsidP="00F82864">
            <w:pPr>
              <w:spacing w:after="0" w:line="240" w:lineRule="auto"/>
              <w:rPr>
                <w:ins w:id="480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481" w:author="EDU_UIVL_7384@sulid.hu" w:date="2018-09-21T04:29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482" w:author="EDU_UIVL_7384@sulid.hu" w:date="2018-09-21T04:29:00Z">
              <w:tcPr>
                <w:tcW w:w="1584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9AB1698" w14:textId="5D1683FA" w:rsidR="00F82864" w:rsidRPr="00272FBB" w:rsidRDefault="00F82864" w:rsidP="00F82864">
            <w:pPr>
              <w:spacing w:after="0" w:line="240" w:lineRule="auto"/>
              <w:rPr>
                <w:ins w:id="483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484" w:author="EDU_UIVL_7384@sulid.hu" w:date="2018-09-21T04:2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bejelentkezéshez használt jelszó</w:t>
              </w:r>
            </w:ins>
          </w:p>
        </w:tc>
      </w:tr>
      <w:tr w:rsidR="00F82864" w:rsidRPr="00272FBB" w14:paraId="6364033B" w14:textId="77777777" w:rsidTr="00F82864">
        <w:tblPrEx>
          <w:tblW w:w="5000" w:type="pct"/>
          <w:tblCellMar>
            <w:left w:w="70" w:type="dxa"/>
            <w:right w:w="70" w:type="dxa"/>
          </w:tblCellMar>
          <w:tblPrExChange w:id="485" w:author="EDU_UIVL_7384@sulid.hu" w:date="2018-09-21T04:30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270"/>
          <w:ins w:id="486" w:author="EDU_UIVL_7384@sulid.hu" w:date="2018-09-20T04:32:00Z"/>
          <w:trPrChange w:id="487" w:author="EDU_UIVL_7384@sulid.hu" w:date="2018-09-21T04:30:00Z">
            <w:trPr>
              <w:trHeight w:val="765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88" w:author="EDU_UIVL_7384@sulid.hu" w:date="2018-09-21T04:30:00Z">
              <w:tcPr>
                <w:tcW w:w="1173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F56ACB1" w14:textId="77777777" w:rsidR="00F82864" w:rsidRPr="00272FBB" w:rsidRDefault="00F82864" w:rsidP="00F82864">
            <w:pPr>
              <w:spacing w:after="0" w:line="240" w:lineRule="auto"/>
              <w:rPr>
                <w:ins w:id="489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490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91" w:author="EDU_UIVL_7384@sulid.hu" w:date="2018-09-21T04:30:00Z">
              <w:tcPr>
                <w:tcW w:w="80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B2BEB6D" w14:textId="77777777" w:rsidR="00F82864" w:rsidRPr="00272FBB" w:rsidRDefault="00F82864" w:rsidP="00F82864">
            <w:pPr>
              <w:spacing w:after="0" w:line="240" w:lineRule="auto"/>
              <w:rPr>
                <w:ins w:id="492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493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94" w:author="EDU_UIVL_7384@sulid.hu" w:date="2018-09-21T04:30:00Z">
              <w:tcPr>
                <w:tcW w:w="663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EF3885D" w14:textId="77777777" w:rsidR="00F82864" w:rsidRPr="00272FBB" w:rsidRDefault="00F82864" w:rsidP="00F82864">
            <w:pPr>
              <w:spacing w:after="0" w:line="240" w:lineRule="auto"/>
              <w:rPr>
                <w:ins w:id="495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496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497" w:author="EDU_UIVL_7384@sulid.hu" w:date="2018-09-21T04:30:00Z">
              <w:tcPr>
                <w:tcW w:w="77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FC35AD7" w14:textId="77777777" w:rsidR="00F82864" w:rsidRPr="00272FBB" w:rsidRDefault="00F82864" w:rsidP="00F82864">
            <w:pPr>
              <w:spacing w:after="0" w:line="240" w:lineRule="auto"/>
              <w:rPr>
                <w:ins w:id="498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499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00" w:author="EDU_UIVL_7384@sulid.hu" w:date="2018-09-21T04:30:00Z">
              <w:tcPr>
                <w:tcW w:w="1584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48091BE" w14:textId="77777777" w:rsidR="00F82864" w:rsidRPr="00272FBB" w:rsidRDefault="00F82864" w:rsidP="00F82864">
            <w:pPr>
              <w:spacing w:after="0" w:line="240" w:lineRule="auto"/>
              <w:rPr>
                <w:ins w:id="501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02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F82864" w:rsidRPr="00272FBB" w14:paraId="4CF15BC7" w14:textId="77777777" w:rsidTr="00F82864">
        <w:tblPrEx>
          <w:tblW w:w="5000" w:type="pct"/>
          <w:tblCellMar>
            <w:left w:w="70" w:type="dxa"/>
            <w:right w:w="70" w:type="dxa"/>
          </w:tblCellMar>
          <w:tblPrExChange w:id="503" w:author="EDU_UIVL_7384@sulid.hu" w:date="2018-09-21T04:30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288"/>
          <w:ins w:id="504" w:author="EDU_UIVL_7384@sulid.hu" w:date="2018-09-20T04:32:00Z"/>
          <w:trPrChange w:id="505" w:author="EDU_UIVL_7384@sulid.hu" w:date="2018-09-21T04:30:00Z">
            <w:trPr>
              <w:trHeight w:val="765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506" w:author="EDU_UIVL_7384@sulid.hu" w:date="2018-09-21T04:30:00Z">
              <w:tcPr>
                <w:tcW w:w="1173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EDCED24" w14:textId="77777777" w:rsidR="00F82864" w:rsidRPr="00272FBB" w:rsidRDefault="00F82864" w:rsidP="00F82864">
            <w:pPr>
              <w:spacing w:after="0" w:line="240" w:lineRule="auto"/>
              <w:rPr>
                <w:ins w:id="507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508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509" w:author="EDU_UIVL_7384@sulid.hu" w:date="2018-09-21T04:30:00Z">
              <w:tcPr>
                <w:tcW w:w="80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C823779" w14:textId="77777777" w:rsidR="00F82864" w:rsidRPr="00272FBB" w:rsidRDefault="00F82864" w:rsidP="00F82864">
            <w:pPr>
              <w:spacing w:after="0" w:line="240" w:lineRule="auto"/>
              <w:rPr>
                <w:ins w:id="510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11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512" w:author="EDU_UIVL_7384@sulid.hu" w:date="2018-09-21T04:30:00Z">
              <w:tcPr>
                <w:tcW w:w="663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3A96FC0B" w14:textId="77777777" w:rsidR="00F82864" w:rsidRPr="00272FBB" w:rsidRDefault="00F82864" w:rsidP="00F82864">
            <w:pPr>
              <w:spacing w:after="0" w:line="240" w:lineRule="auto"/>
              <w:rPr>
                <w:ins w:id="513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14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515" w:author="EDU_UIVL_7384@sulid.hu" w:date="2018-09-21T04:30:00Z">
              <w:tcPr>
                <w:tcW w:w="77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D4FF8BA" w14:textId="77777777" w:rsidR="00F82864" w:rsidRPr="00272FBB" w:rsidRDefault="00F82864" w:rsidP="00F82864">
            <w:pPr>
              <w:spacing w:after="0" w:line="240" w:lineRule="auto"/>
              <w:rPr>
                <w:ins w:id="516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17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18" w:author="EDU_UIVL_7384@sulid.hu" w:date="2018-09-21T04:30:00Z">
              <w:tcPr>
                <w:tcW w:w="1584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05E365" w14:textId="77777777" w:rsidR="00F82864" w:rsidRPr="00272FBB" w:rsidRDefault="00F82864" w:rsidP="00F82864">
            <w:pPr>
              <w:spacing w:after="0" w:line="240" w:lineRule="auto"/>
              <w:rPr>
                <w:ins w:id="519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20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75101880" w14:textId="4739ED4F" w:rsidR="00FA24C6" w:rsidRDefault="00FA24C6" w:rsidP="00E13073">
      <w:pPr>
        <w:rPr>
          <w:ins w:id="521" w:author="EDU_UIVL_7384@sulid.hu" w:date="2018-09-11T06:43:00Z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  <w:tblPrChange w:id="522" w:author="EDU_UIVL_7384@sulid.hu" w:date="2018-09-11T06:43:00Z">
          <w:tblPr>
            <w:tblW w:w="19300" w:type="dxa"/>
            <w:tblInd w:w="70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2627"/>
        <w:gridCol w:w="1765"/>
        <w:gridCol w:w="1256"/>
        <w:gridCol w:w="975"/>
        <w:gridCol w:w="2439"/>
        <w:tblGridChange w:id="523">
          <w:tblGrid>
            <w:gridCol w:w="70"/>
            <w:gridCol w:w="2557"/>
            <w:gridCol w:w="1765"/>
            <w:gridCol w:w="1256"/>
            <w:gridCol w:w="975"/>
            <w:gridCol w:w="2439"/>
            <w:gridCol w:w="2048"/>
            <w:gridCol w:w="1460"/>
            <w:gridCol w:w="1120"/>
            <w:gridCol w:w="1340"/>
            <w:gridCol w:w="4340"/>
          </w:tblGrid>
        </w:tblGridChange>
      </w:tblGrid>
      <w:tr w:rsidR="004E6060" w:rsidRPr="004E6060" w14:paraId="668620FB" w14:textId="77777777" w:rsidTr="004E6060">
        <w:trPr>
          <w:trHeight w:val="300"/>
          <w:ins w:id="524" w:author="EDU_UIVL_7384@sulid.hu" w:date="2018-09-11T06:43:00Z"/>
          <w:trPrChange w:id="525" w:author="EDU_UIVL_7384@sulid.hu" w:date="2018-09-11T06:43:00Z">
            <w:trPr>
              <w:gridBefore w:val="1"/>
              <w:trHeight w:val="300"/>
            </w:trPr>
          </w:trPrChange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  <w:hideMark/>
            <w:tcPrChange w:id="526" w:author="EDU_UIVL_7384@sulid.hu" w:date="2018-09-11T06:43:00Z">
              <w:tcPr>
                <w:tcW w:w="19300" w:type="dxa"/>
                <w:gridSpan w:val="10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E7E6E6"/>
                <w:vAlign w:val="bottom"/>
                <w:hideMark/>
              </w:tcPr>
            </w:tcPrChange>
          </w:tcPr>
          <w:p w14:paraId="0249DBE9" w14:textId="77777777" w:rsidR="004E6060" w:rsidRPr="004E6060" w:rsidRDefault="004E6060" w:rsidP="004E6060">
            <w:pPr>
              <w:spacing w:after="0" w:line="240" w:lineRule="auto"/>
              <w:jc w:val="center"/>
              <w:rPr>
                <w:ins w:id="527" w:author="EDU_UIVL_7384@sulid.hu" w:date="2018-09-11T06:43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528" w:author="EDU_UIVL_7384@sulid.hu" w:date="2018-09-11T06:43:00Z">
              <w:r w:rsidRPr="004E606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Hirdetés kategória</w:t>
              </w:r>
            </w:ins>
          </w:p>
        </w:tc>
      </w:tr>
      <w:tr w:rsidR="004E6060" w:rsidRPr="004E6060" w14:paraId="610FF1ED" w14:textId="77777777" w:rsidTr="004E6060">
        <w:trPr>
          <w:trHeight w:val="300"/>
          <w:ins w:id="529" w:author="EDU_UIVL_7384@sulid.hu" w:date="2018-09-11T06:43:00Z"/>
          <w:trPrChange w:id="530" w:author="EDU_UIVL_7384@sulid.hu" w:date="2018-09-11T06:43:00Z">
            <w:trPr>
              <w:gridBefore w:val="1"/>
              <w:trHeight w:val="300"/>
            </w:trPr>
          </w:trPrChange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531" w:author="EDU_UIVL_7384@sulid.hu" w:date="2018-09-11T06:43:00Z">
              <w:tcPr>
                <w:tcW w:w="19300" w:type="dxa"/>
                <w:gridSpan w:val="10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42AC24E3" w14:textId="69BE414B" w:rsidR="004E6060" w:rsidRPr="004E6060" w:rsidRDefault="004E6060" w:rsidP="004E6060">
            <w:pPr>
              <w:spacing w:after="0" w:line="240" w:lineRule="auto"/>
              <w:rPr>
                <w:ins w:id="532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533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Az oldalon megjelenő hirdetések kategóriái</w:t>
              </w:r>
            </w:ins>
            <w:ins w:id="534" w:author="EDU_UIVL_7384@sulid.hu" w:date="2018-09-20T04:26:00Z">
              <w:r w:rsidR="00A048F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 xml:space="preserve"> (Praxis, Gyógyszerész, </w:t>
              </w:r>
              <w:proofErr w:type="spellStart"/>
              <w:r w:rsidR="00A048F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stb</w:t>
              </w:r>
              <w:proofErr w:type="spellEnd"/>
              <w:r w:rsidR="00A048F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)</w:t>
              </w:r>
            </w:ins>
          </w:p>
        </w:tc>
      </w:tr>
      <w:tr w:rsidR="004E6060" w:rsidRPr="004E6060" w14:paraId="2CA89ADA" w14:textId="77777777" w:rsidTr="00933863">
        <w:trPr>
          <w:trHeight w:val="300"/>
          <w:ins w:id="535" w:author="EDU_UIVL_7384@sulid.hu" w:date="2018-09-11T06:43:00Z"/>
          <w:trPrChange w:id="536" w:author="EDU_UIVL_7384@sulid.hu" w:date="2018-09-11T06:43:00Z">
            <w:trPr>
              <w:gridBefore w:val="1"/>
              <w:trHeight w:val="300"/>
            </w:trPr>
          </w:trPrChange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37" w:author="EDU_UIVL_7384@sulid.hu" w:date="2018-09-11T06:43:00Z">
              <w:tcPr>
                <w:tcW w:w="11040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BC10CA8" w14:textId="77777777" w:rsidR="004E6060" w:rsidRPr="004E6060" w:rsidRDefault="004E6060" w:rsidP="004E6060">
            <w:pPr>
              <w:spacing w:after="0" w:line="240" w:lineRule="auto"/>
              <w:rPr>
                <w:ins w:id="538" w:author="EDU_UIVL_7384@sulid.hu" w:date="2018-09-11T06:43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539" w:author="EDU_UIVL_7384@sulid.hu" w:date="2018-09-11T06:43:00Z">
              <w:r w:rsidRPr="004E606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név</w:t>
              </w:r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40" w:author="EDU_UIVL_7384@sulid.hu" w:date="2018-09-11T06:43:00Z">
              <w:tcPr>
                <w:tcW w:w="14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80F50A9" w14:textId="77777777" w:rsidR="004E6060" w:rsidRPr="004E6060" w:rsidRDefault="004E6060" w:rsidP="004E6060">
            <w:pPr>
              <w:spacing w:after="0" w:line="240" w:lineRule="auto"/>
              <w:rPr>
                <w:ins w:id="541" w:author="EDU_UIVL_7384@sulid.hu" w:date="2018-09-11T06:43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542" w:author="EDU_UIVL_7384@sulid.hu" w:date="2018-09-11T06:43:00Z">
              <w:r w:rsidRPr="004E606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típusa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43" w:author="EDU_UIVL_7384@sulid.hu" w:date="2018-09-11T06:43:00Z">
              <w:tcPr>
                <w:tcW w:w="112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E96561B" w14:textId="77777777" w:rsidR="004E6060" w:rsidRPr="004E6060" w:rsidRDefault="004E6060" w:rsidP="004E6060">
            <w:pPr>
              <w:spacing w:after="0" w:line="240" w:lineRule="auto"/>
              <w:rPr>
                <w:ins w:id="544" w:author="EDU_UIVL_7384@sulid.hu" w:date="2018-09-11T06:43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545" w:author="EDU_UIVL_7384@sulid.hu" w:date="2018-09-11T06:43:00Z">
              <w:r w:rsidRPr="004E606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hossza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46" w:author="EDU_UIVL_7384@sulid.hu" w:date="2018-09-11T06:43:00Z">
              <w:tcPr>
                <w:tcW w:w="1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8724D9B" w14:textId="77777777" w:rsidR="004E6060" w:rsidRPr="004E6060" w:rsidRDefault="004E6060" w:rsidP="004E6060">
            <w:pPr>
              <w:spacing w:after="0" w:line="240" w:lineRule="auto"/>
              <w:rPr>
                <w:ins w:id="547" w:author="EDU_UIVL_7384@sulid.hu" w:date="2018-09-11T06:43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548" w:author="EDU_UIVL_7384@sulid.hu" w:date="2018-09-11T06:43:00Z">
              <w:r w:rsidRPr="004E606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Kötelező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49" w:author="EDU_UIVL_7384@sulid.hu" w:date="2018-09-11T06:43:00Z">
              <w:tcPr>
                <w:tcW w:w="4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41820A2" w14:textId="77777777" w:rsidR="004E6060" w:rsidRPr="004E6060" w:rsidRDefault="004E6060" w:rsidP="004E6060">
            <w:pPr>
              <w:spacing w:after="0" w:line="240" w:lineRule="auto"/>
              <w:rPr>
                <w:ins w:id="550" w:author="EDU_UIVL_7384@sulid.hu" w:date="2018-09-11T06:43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551" w:author="EDU_UIVL_7384@sulid.hu" w:date="2018-09-11T06:43:00Z">
              <w:r w:rsidRPr="004E606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Leírás</w:t>
              </w:r>
            </w:ins>
          </w:p>
        </w:tc>
      </w:tr>
      <w:tr w:rsidR="004E6060" w:rsidRPr="004E6060" w14:paraId="00E39B9C" w14:textId="77777777" w:rsidTr="00933863">
        <w:trPr>
          <w:trHeight w:val="300"/>
          <w:ins w:id="552" w:author="EDU_UIVL_7384@sulid.hu" w:date="2018-09-11T06:43:00Z"/>
          <w:trPrChange w:id="553" w:author="EDU_UIVL_7384@sulid.hu" w:date="2018-09-11T06:43:00Z">
            <w:trPr>
              <w:gridBefore w:val="1"/>
              <w:trHeight w:val="300"/>
            </w:trPr>
          </w:trPrChange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54" w:author="EDU_UIVL_7384@sulid.hu" w:date="2018-09-11T06:43:00Z">
              <w:tcPr>
                <w:tcW w:w="11040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B497948" w14:textId="77777777" w:rsidR="004E6060" w:rsidRPr="004E6060" w:rsidRDefault="004E6060" w:rsidP="004E6060">
            <w:pPr>
              <w:spacing w:after="0" w:line="240" w:lineRule="auto"/>
              <w:rPr>
                <w:ins w:id="555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556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HirdetesKategoriaKOD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57" w:author="EDU_UIVL_7384@sulid.hu" w:date="2018-09-11T06:43:00Z">
              <w:tcPr>
                <w:tcW w:w="14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CBEA210" w14:textId="77777777" w:rsidR="004E6060" w:rsidRPr="004E6060" w:rsidRDefault="004E6060" w:rsidP="004E6060">
            <w:pPr>
              <w:spacing w:after="0" w:line="240" w:lineRule="auto"/>
              <w:rPr>
                <w:ins w:id="558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559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60" w:author="EDU_UIVL_7384@sulid.hu" w:date="2018-09-11T06:43:00Z">
              <w:tcPr>
                <w:tcW w:w="112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85C10A9" w14:textId="77777777" w:rsidR="004E6060" w:rsidRPr="004E6060" w:rsidRDefault="004E6060" w:rsidP="004E6060">
            <w:pPr>
              <w:spacing w:after="0" w:line="240" w:lineRule="auto"/>
              <w:rPr>
                <w:ins w:id="561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562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63" w:author="EDU_UIVL_7384@sulid.hu" w:date="2018-09-11T06:43:00Z">
              <w:tcPr>
                <w:tcW w:w="1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EF7FCDB" w14:textId="77777777" w:rsidR="004E6060" w:rsidRPr="004E6060" w:rsidRDefault="004E6060" w:rsidP="004E6060">
            <w:pPr>
              <w:spacing w:after="0" w:line="240" w:lineRule="auto"/>
              <w:rPr>
                <w:ins w:id="564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565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66" w:author="EDU_UIVL_7384@sulid.hu" w:date="2018-09-11T06:43:00Z">
              <w:tcPr>
                <w:tcW w:w="4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AAC591E" w14:textId="77777777" w:rsidR="004E6060" w:rsidRPr="004E6060" w:rsidRDefault="004E6060" w:rsidP="004E6060">
            <w:pPr>
              <w:spacing w:after="0" w:line="240" w:lineRule="auto"/>
              <w:rPr>
                <w:ins w:id="567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568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hirdetés kategória egyedi azonosítója</w:t>
              </w:r>
            </w:ins>
          </w:p>
        </w:tc>
      </w:tr>
      <w:tr w:rsidR="004E6060" w:rsidRPr="004E6060" w14:paraId="3D67D959" w14:textId="77777777" w:rsidTr="00933863">
        <w:trPr>
          <w:trHeight w:val="300"/>
          <w:ins w:id="569" w:author="EDU_UIVL_7384@sulid.hu" w:date="2018-09-11T06:43:00Z"/>
          <w:trPrChange w:id="570" w:author="EDU_UIVL_7384@sulid.hu" w:date="2018-09-11T06:43:00Z">
            <w:trPr>
              <w:gridBefore w:val="1"/>
              <w:trHeight w:val="300"/>
            </w:trPr>
          </w:trPrChange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71" w:author="EDU_UIVL_7384@sulid.hu" w:date="2018-09-11T06:43:00Z">
              <w:tcPr>
                <w:tcW w:w="11040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6D55CA1" w14:textId="77777777" w:rsidR="004E6060" w:rsidRPr="004E6060" w:rsidRDefault="004E6060" w:rsidP="004E6060">
            <w:pPr>
              <w:spacing w:after="0" w:line="240" w:lineRule="auto"/>
              <w:rPr>
                <w:ins w:id="572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573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Megnevezes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74" w:author="EDU_UIVL_7384@sulid.hu" w:date="2018-09-11T06:43:00Z">
              <w:tcPr>
                <w:tcW w:w="14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24F65BB" w14:textId="77777777" w:rsidR="004E6060" w:rsidRPr="004E6060" w:rsidRDefault="004E6060" w:rsidP="004E6060">
            <w:pPr>
              <w:spacing w:after="0" w:line="240" w:lineRule="auto"/>
              <w:rPr>
                <w:ins w:id="575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576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77" w:author="EDU_UIVL_7384@sulid.hu" w:date="2018-09-11T06:43:00Z">
              <w:tcPr>
                <w:tcW w:w="112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AFE82B0" w14:textId="77777777" w:rsidR="004E6060" w:rsidRPr="004E6060" w:rsidRDefault="004E6060" w:rsidP="004E6060">
            <w:pPr>
              <w:spacing w:after="0" w:line="240" w:lineRule="auto"/>
              <w:rPr>
                <w:ins w:id="578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579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255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80" w:author="EDU_UIVL_7384@sulid.hu" w:date="2018-09-11T06:43:00Z">
              <w:tcPr>
                <w:tcW w:w="1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0E865EB" w14:textId="77777777" w:rsidR="004E6060" w:rsidRPr="004E6060" w:rsidRDefault="004E6060" w:rsidP="004E6060">
            <w:pPr>
              <w:spacing w:after="0" w:line="240" w:lineRule="auto"/>
              <w:rPr>
                <w:ins w:id="581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582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83" w:author="EDU_UIVL_7384@sulid.hu" w:date="2018-09-11T06:43:00Z">
              <w:tcPr>
                <w:tcW w:w="4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E9AA2E3" w14:textId="77777777" w:rsidR="004E6060" w:rsidRPr="004E6060" w:rsidRDefault="004E6060" w:rsidP="004E6060">
            <w:pPr>
              <w:spacing w:after="0" w:line="240" w:lineRule="auto"/>
              <w:rPr>
                <w:ins w:id="584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585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hirdetés kategóriájának megnevezése</w:t>
              </w:r>
            </w:ins>
          </w:p>
        </w:tc>
      </w:tr>
      <w:tr w:rsidR="004E6060" w:rsidRPr="004E6060" w14:paraId="6D7CAB91" w14:textId="77777777" w:rsidTr="00933863">
        <w:trPr>
          <w:trHeight w:val="300"/>
          <w:ins w:id="586" w:author="EDU_UIVL_7384@sulid.hu" w:date="2018-09-11T06:43:00Z"/>
          <w:trPrChange w:id="587" w:author="EDU_UIVL_7384@sulid.hu" w:date="2018-09-11T06:43:00Z">
            <w:trPr>
              <w:gridBefore w:val="1"/>
              <w:trHeight w:val="300"/>
            </w:trPr>
          </w:trPrChange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88" w:author="EDU_UIVL_7384@sulid.hu" w:date="2018-09-11T06:43:00Z">
              <w:tcPr>
                <w:tcW w:w="11040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40A0C83" w14:textId="77777777" w:rsidR="004E6060" w:rsidRPr="004E6060" w:rsidRDefault="004E6060" w:rsidP="004E6060">
            <w:pPr>
              <w:spacing w:after="0" w:line="240" w:lineRule="auto"/>
              <w:rPr>
                <w:ins w:id="589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590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Leiras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91" w:author="EDU_UIVL_7384@sulid.hu" w:date="2018-09-11T06:43:00Z">
              <w:tcPr>
                <w:tcW w:w="14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08EEDFC" w14:textId="77777777" w:rsidR="004E6060" w:rsidRPr="004E6060" w:rsidRDefault="004E6060" w:rsidP="004E6060">
            <w:pPr>
              <w:spacing w:after="0" w:line="240" w:lineRule="auto"/>
              <w:rPr>
                <w:ins w:id="592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593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hosszú szöveg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94" w:author="EDU_UIVL_7384@sulid.hu" w:date="2018-09-11T06:43:00Z">
              <w:tcPr>
                <w:tcW w:w="112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64CA1B5" w14:textId="77777777" w:rsidR="004E6060" w:rsidRPr="004E6060" w:rsidRDefault="004E6060" w:rsidP="004E6060">
            <w:pPr>
              <w:spacing w:after="0" w:line="240" w:lineRule="auto"/>
              <w:rPr>
                <w:ins w:id="595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596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597" w:author="EDU_UIVL_7384@sulid.hu" w:date="2018-09-11T06:43:00Z">
              <w:tcPr>
                <w:tcW w:w="1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4E46954" w14:textId="77777777" w:rsidR="004E6060" w:rsidRPr="004E6060" w:rsidRDefault="004E6060" w:rsidP="004E6060">
            <w:pPr>
              <w:spacing w:after="0" w:line="240" w:lineRule="auto"/>
              <w:rPr>
                <w:ins w:id="598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599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600" w:author="EDU_UIVL_7384@sulid.hu" w:date="2018-09-11T06:43:00Z">
              <w:tcPr>
                <w:tcW w:w="4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9A9ADC8" w14:textId="77777777" w:rsidR="004E6060" w:rsidRPr="004E6060" w:rsidRDefault="004E6060" w:rsidP="004E6060">
            <w:pPr>
              <w:spacing w:after="0" w:line="240" w:lineRule="auto"/>
              <w:rPr>
                <w:ins w:id="601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02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hirdetés kategória ismertetése</w:t>
              </w:r>
            </w:ins>
          </w:p>
        </w:tc>
      </w:tr>
      <w:tr w:rsidR="00B24B2E" w:rsidRPr="00272FBB" w14:paraId="5A419F4E" w14:textId="77777777" w:rsidTr="00B24B2E">
        <w:trPr>
          <w:trHeight w:val="300"/>
          <w:ins w:id="603" w:author="EDU_UIVL_7384@sulid.hu" w:date="2018-09-20T04:32:00Z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AC313" w14:textId="77777777" w:rsidR="00B24B2E" w:rsidRPr="00B24B2E" w:rsidRDefault="00B24B2E" w:rsidP="00833F98">
            <w:pPr>
              <w:spacing w:after="0" w:line="240" w:lineRule="auto"/>
              <w:rPr>
                <w:ins w:id="604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605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RogzitFelhasznaloKOD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A8B50" w14:textId="77777777" w:rsidR="00B24B2E" w:rsidRPr="00B24B2E" w:rsidRDefault="00B24B2E" w:rsidP="00833F98">
            <w:pPr>
              <w:spacing w:after="0" w:line="240" w:lineRule="auto"/>
              <w:rPr>
                <w:ins w:id="606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07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F6CFA" w14:textId="77777777" w:rsidR="00B24B2E" w:rsidRPr="00B24B2E" w:rsidRDefault="00B24B2E" w:rsidP="00833F98">
            <w:pPr>
              <w:spacing w:after="0" w:line="240" w:lineRule="auto"/>
              <w:rPr>
                <w:ins w:id="608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09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4A8C2" w14:textId="77777777" w:rsidR="00B24B2E" w:rsidRPr="00B24B2E" w:rsidRDefault="00B24B2E" w:rsidP="00833F98">
            <w:pPr>
              <w:spacing w:after="0" w:line="240" w:lineRule="auto"/>
              <w:rPr>
                <w:ins w:id="610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11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F0B8" w14:textId="77777777" w:rsidR="00B24B2E" w:rsidRPr="00B24B2E" w:rsidRDefault="00B24B2E" w:rsidP="00833F98">
            <w:pPr>
              <w:spacing w:after="0" w:line="240" w:lineRule="auto"/>
              <w:rPr>
                <w:ins w:id="612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13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mentését végző adminisztrátor azonosítója</w:t>
              </w:r>
            </w:ins>
          </w:p>
        </w:tc>
      </w:tr>
      <w:tr w:rsidR="00B24B2E" w:rsidRPr="00272FBB" w14:paraId="7A4ACAD0" w14:textId="77777777" w:rsidTr="00B24B2E">
        <w:trPr>
          <w:trHeight w:val="300"/>
          <w:ins w:id="614" w:author="EDU_UIVL_7384@sulid.hu" w:date="2018-09-20T04:32:00Z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952B9" w14:textId="77777777" w:rsidR="00B24B2E" w:rsidRPr="00B24B2E" w:rsidRDefault="00B24B2E" w:rsidP="00833F98">
            <w:pPr>
              <w:spacing w:after="0" w:line="240" w:lineRule="auto"/>
              <w:rPr>
                <w:ins w:id="615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616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Rogzites</w:t>
              </w:r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73F74" w14:textId="77777777" w:rsidR="00B24B2E" w:rsidRPr="00B24B2E" w:rsidRDefault="00B24B2E" w:rsidP="00833F98">
            <w:pPr>
              <w:spacing w:after="0" w:line="240" w:lineRule="auto"/>
              <w:rPr>
                <w:ins w:id="617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18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9FA1E" w14:textId="77777777" w:rsidR="00B24B2E" w:rsidRPr="00B24B2E" w:rsidRDefault="00B24B2E" w:rsidP="00833F98">
            <w:pPr>
              <w:spacing w:after="0" w:line="240" w:lineRule="auto"/>
              <w:rPr>
                <w:ins w:id="619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20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D147B" w14:textId="77777777" w:rsidR="00B24B2E" w:rsidRPr="00B24B2E" w:rsidRDefault="00B24B2E" w:rsidP="00833F98">
            <w:pPr>
              <w:spacing w:after="0" w:line="240" w:lineRule="auto"/>
              <w:rPr>
                <w:ins w:id="621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22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7ACBD" w14:textId="77777777" w:rsidR="00B24B2E" w:rsidRPr="00B24B2E" w:rsidRDefault="00B24B2E" w:rsidP="00833F98">
            <w:pPr>
              <w:spacing w:after="0" w:line="240" w:lineRule="auto"/>
              <w:rPr>
                <w:ins w:id="623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24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B24B2E" w:rsidRPr="00272FBB" w14:paraId="52AC5DC3" w14:textId="77777777" w:rsidTr="00B24B2E">
        <w:trPr>
          <w:trHeight w:val="300"/>
          <w:ins w:id="625" w:author="EDU_UIVL_7384@sulid.hu" w:date="2018-09-20T04:32:00Z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38D05" w14:textId="77777777" w:rsidR="00B24B2E" w:rsidRPr="00B24B2E" w:rsidRDefault="00B24B2E" w:rsidP="00833F98">
            <w:pPr>
              <w:spacing w:after="0" w:line="240" w:lineRule="auto"/>
              <w:rPr>
                <w:ins w:id="626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627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5AB3D" w14:textId="77777777" w:rsidR="00B24B2E" w:rsidRPr="00B24B2E" w:rsidRDefault="00B24B2E" w:rsidP="00833F98">
            <w:pPr>
              <w:spacing w:after="0" w:line="240" w:lineRule="auto"/>
              <w:rPr>
                <w:ins w:id="628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29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74CBB" w14:textId="77777777" w:rsidR="00B24B2E" w:rsidRPr="00B24B2E" w:rsidRDefault="00B24B2E" w:rsidP="00833F98">
            <w:pPr>
              <w:spacing w:after="0" w:line="240" w:lineRule="auto"/>
              <w:rPr>
                <w:ins w:id="630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31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7684B" w14:textId="77777777" w:rsidR="00B24B2E" w:rsidRPr="00B24B2E" w:rsidRDefault="00B24B2E" w:rsidP="00833F98">
            <w:pPr>
              <w:spacing w:after="0" w:line="240" w:lineRule="auto"/>
              <w:rPr>
                <w:ins w:id="632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33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8CE3B" w14:textId="77777777" w:rsidR="00B24B2E" w:rsidRPr="00B24B2E" w:rsidRDefault="00B24B2E" w:rsidP="00833F98">
            <w:pPr>
              <w:spacing w:after="0" w:line="240" w:lineRule="auto"/>
              <w:rPr>
                <w:ins w:id="634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35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B24B2E" w:rsidRPr="00272FBB" w14:paraId="576465AB" w14:textId="77777777" w:rsidTr="00B24B2E">
        <w:trPr>
          <w:trHeight w:val="300"/>
          <w:ins w:id="636" w:author="EDU_UIVL_7384@sulid.hu" w:date="2018-09-20T04:32:00Z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5E1C0" w14:textId="77777777" w:rsidR="00B24B2E" w:rsidRPr="00B24B2E" w:rsidRDefault="00B24B2E" w:rsidP="00833F98">
            <w:pPr>
              <w:spacing w:after="0" w:line="240" w:lineRule="auto"/>
              <w:rPr>
                <w:ins w:id="637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638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Modositas</w:t>
              </w:r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2570B" w14:textId="77777777" w:rsidR="00B24B2E" w:rsidRPr="00B24B2E" w:rsidRDefault="00B24B2E" w:rsidP="00833F98">
            <w:pPr>
              <w:spacing w:after="0" w:line="240" w:lineRule="auto"/>
              <w:rPr>
                <w:ins w:id="639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40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22818" w14:textId="77777777" w:rsidR="00B24B2E" w:rsidRPr="00B24B2E" w:rsidRDefault="00B24B2E" w:rsidP="00833F98">
            <w:pPr>
              <w:spacing w:after="0" w:line="240" w:lineRule="auto"/>
              <w:rPr>
                <w:ins w:id="641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42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91E86" w14:textId="77777777" w:rsidR="00B24B2E" w:rsidRPr="00B24B2E" w:rsidRDefault="00B24B2E" w:rsidP="00833F98">
            <w:pPr>
              <w:spacing w:after="0" w:line="240" w:lineRule="auto"/>
              <w:rPr>
                <w:ins w:id="643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44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4D38B" w14:textId="77777777" w:rsidR="00B24B2E" w:rsidRPr="00B24B2E" w:rsidRDefault="00B24B2E" w:rsidP="00833F98">
            <w:pPr>
              <w:spacing w:after="0" w:line="240" w:lineRule="auto"/>
              <w:rPr>
                <w:ins w:id="645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46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1451BD7A" w14:textId="30A47465" w:rsidR="004E6060" w:rsidRDefault="004E6060" w:rsidP="00E13073">
      <w:pPr>
        <w:rPr>
          <w:ins w:id="647" w:author="EDU_UIVL_7384@sulid.hu" w:date="2018-09-11T06:46:00Z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  <w:tblPrChange w:id="648" w:author="EDU_UIVL_7384@sulid.hu" w:date="2018-09-11T06:46:00Z">
          <w:tblPr>
            <w:tblW w:w="19300" w:type="dxa"/>
            <w:tblInd w:w="-5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2126"/>
        <w:gridCol w:w="1347"/>
        <w:gridCol w:w="1345"/>
        <w:gridCol w:w="1060"/>
        <w:gridCol w:w="3184"/>
        <w:tblGridChange w:id="649">
          <w:tblGrid>
            <w:gridCol w:w="5"/>
            <w:gridCol w:w="2121"/>
            <w:gridCol w:w="1135"/>
            <w:gridCol w:w="212"/>
            <w:gridCol w:w="1345"/>
            <w:gridCol w:w="855"/>
            <w:gridCol w:w="205"/>
            <w:gridCol w:w="488"/>
            <w:gridCol w:w="865"/>
            <w:gridCol w:w="1831"/>
            <w:gridCol w:w="5"/>
            <w:gridCol w:w="10233"/>
          </w:tblGrid>
        </w:tblGridChange>
      </w:tblGrid>
      <w:tr w:rsidR="00A42AFC" w:rsidRPr="00A42AFC" w14:paraId="4BE1B3A0" w14:textId="77777777" w:rsidTr="00A42AFC">
        <w:trPr>
          <w:trHeight w:val="300"/>
          <w:ins w:id="650" w:author="EDU_UIVL_7384@sulid.hu" w:date="2018-09-11T06:46:00Z"/>
          <w:trPrChange w:id="651" w:author="EDU_UIVL_7384@sulid.hu" w:date="2018-09-11T06:46:00Z">
            <w:trPr>
              <w:trHeight w:val="300"/>
            </w:trPr>
          </w:trPrChange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  <w:hideMark/>
            <w:tcPrChange w:id="652" w:author="EDU_UIVL_7384@sulid.hu" w:date="2018-09-11T06:46:00Z">
              <w:tcPr>
                <w:tcW w:w="19300" w:type="dxa"/>
                <w:gridSpan w:val="1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E7E6E6"/>
                <w:vAlign w:val="bottom"/>
                <w:hideMark/>
              </w:tcPr>
            </w:tcPrChange>
          </w:tcPr>
          <w:p w14:paraId="7997B402" w14:textId="77777777" w:rsidR="00A42AFC" w:rsidRPr="00A42AFC" w:rsidRDefault="00A42AFC" w:rsidP="00A42AFC">
            <w:pPr>
              <w:spacing w:after="0" w:line="240" w:lineRule="auto"/>
              <w:jc w:val="center"/>
              <w:rPr>
                <w:ins w:id="653" w:author="EDU_UIVL_7384@sulid.hu" w:date="2018-09-11T06:4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654" w:author="EDU_UIVL_7384@sulid.hu" w:date="2018-09-11T06:46:00Z">
              <w:r w:rsidRPr="00A42AFC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Régiók</w:t>
              </w:r>
            </w:ins>
          </w:p>
        </w:tc>
      </w:tr>
      <w:tr w:rsidR="00A42AFC" w:rsidRPr="00A42AFC" w14:paraId="3323F1AD" w14:textId="77777777" w:rsidTr="00A42AFC">
        <w:trPr>
          <w:trHeight w:val="300"/>
          <w:ins w:id="655" w:author="EDU_UIVL_7384@sulid.hu" w:date="2018-09-11T06:46:00Z"/>
          <w:trPrChange w:id="656" w:author="EDU_UIVL_7384@sulid.hu" w:date="2018-09-11T06:46:00Z">
            <w:trPr>
              <w:trHeight w:val="300"/>
            </w:trPr>
          </w:trPrChange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657" w:author="EDU_UIVL_7384@sulid.hu" w:date="2018-09-11T06:46:00Z">
              <w:tcPr>
                <w:tcW w:w="19300" w:type="dxa"/>
                <w:gridSpan w:val="1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2CB4E78E" w14:textId="7FD68480" w:rsidR="00A42AFC" w:rsidRPr="00A42AFC" w:rsidRDefault="00A42AFC" w:rsidP="00A42AFC">
            <w:pPr>
              <w:spacing w:after="0" w:line="240" w:lineRule="auto"/>
              <w:rPr>
                <w:ins w:id="658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59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Az oldalon megje</w:t>
              </w:r>
            </w:ins>
            <w:ins w:id="660" w:author="EDU_UIVL_7384@sulid.hu" w:date="2018-09-11T06:47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l</w:t>
              </w:r>
            </w:ins>
            <w:ins w:id="661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enő hirdetésekhez társítható régiók</w:t>
              </w:r>
            </w:ins>
            <w:ins w:id="662" w:author="EDU_UIVL_7384@sulid.hu" w:date="2018-09-20T04:26:00Z">
              <w:r w:rsidR="00156377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 xml:space="preserve"> (Települések, vagy egyéb ré</w:t>
              </w:r>
            </w:ins>
            <w:ins w:id="663" w:author="EDU_UIVL_7384@sulid.hu" w:date="2018-09-20T04:27:00Z">
              <w:r w:rsidR="00156377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giók)</w:t>
              </w:r>
            </w:ins>
          </w:p>
        </w:tc>
      </w:tr>
      <w:tr w:rsidR="00A42AFC" w:rsidRPr="00A42AFC" w14:paraId="2121D7C0" w14:textId="77777777" w:rsidTr="000D3743">
        <w:tblPrEx>
          <w:tblPrExChange w:id="664" w:author="EDU_UIVL_7384@sulid.hu" w:date="2018-09-11T06:47:00Z">
            <w:tblPrEx>
              <w:tblW w:w="5000" w:type="pct"/>
              <w:tblInd w:w="0" w:type="dxa"/>
            </w:tblPrEx>
          </w:tblPrExChange>
        </w:tblPrEx>
        <w:trPr>
          <w:trHeight w:val="300"/>
          <w:ins w:id="665" w:author="EDU_UIVL_7384@sulid.hu" w:date="2018-09-11T06:46:00Z"/>
          <w:trPrChange w:id="666" w:author="EDU_UIVL_7384@sulid.hu" w:date="2018-09-11T06:47:00Z">
            <w:trPr>
              <w:gridBefore w:val="1"/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667" w:author="EDU_UIVL_7384@sulid.hu" w:date="2018-09-11T06:47:00Z">
              <w:tcPr>
                <w:tcW w:w="1797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4FB5171" w14:textId="77777777" w:rsidR="00A42AFC" w:rsidRPr="00A42AFC" w:rsidRDefault="00A42AFC" w:rsidP="00A42AFC">
            <w:pPr>
              <w:spacing w:after="0" w:line="240" w:lineRule="auto"/>
              <w:rPr>
                <w:ins w:id="668" w:author="EDU_UIVL_7384@sulid.hu" w:date="2018-09-11T06:4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669" w:author="EDU_UIVL_7384@sulid.hu" w:date="2018-09-11T06:46:00Z">
              <w:r w:rsidRPr="00A42AFC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név</w:t>
              </w:r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670" w:author="EDU_UIVL_7384@sulid.hu" w:date="2018-09-11T06:47:00Z">
              <w:tcPr>
                <w:tcW w:w="1331" w:type="pct"/>
                <w:gridSpan w:val="3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8701C7D" w14:textId="77777777" w:rsidR="00A42AFC" w:rsidRPr="00A42AFC" w:rsidRDefault="00A42AFC" w:rsidP="00A42AFC">
            <w:pPr>
              <w:spacing w:after="0" w:line="240" w:lineRule="auto"/>
              <w:rPr>
                <w:ins w:id="671" w:author="EDU_UIVL_7384@sulid.hu" w:date="2018-09-11T06:4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672" w:author="EDU_UIVL_7384@sulid.hu" w:date="2018-09-11T06:46:00Z">
              <w:r w:rsidRPr="00A42AFC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típusa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673" w:author="EDU_UIVL_7384@sulid.hu" w:date="2018-09-11T06:47:00Z">
              <w:tcPr>
                <w:tcW w:w="382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001C957" w14:textId="77777777" w:rsidR="00A42AFC" w:rsidRPr="00A42AFC" w:rsidRDefault="00A42AFC" w:rsidP="00A42AFC">
            <w:pPr>
              <w:spacing w:after="0" w:line="240" w:lineRule="auto"/>
              <w:rPr>
                <w:ins w:id="674" w:author="EDU_UIVL_7384@sulid.hu" w:date="2018-09-11T06:4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675" w:author="EDU_UIVL_7384@sulid.hu" w:date="2018-09-11T06:46:00Z">
              <w:r w:rsidRPr="00A42AFC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hossza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676" w:author="EDU_UIVL_7384@sulid.hu" w:date="2018-09-11T06:47:00Z">
              <w:tcPr>
                <w:tcW w:w="47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F95F7F5" w14:textId="77777777" w:rsidR="00A42AFC" w:rsidRPr="00A42AFC" w:rsidRDefault="00A42AFC" w:rsidP="00A42AFC">
            <w:pPr>
              <w:spacing w:after="0" w:line="240" w:lineRule="auto"/>
              <w:rPr>
                <w:ins w:id="677" w:author="EDU_UIVL_7384@sulid.hu" w:date="2018-09-11T06:4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678" w:author="EDU_UIVL_7384@sulid.hu" w:date="2018-09-11T06:46:00Z">
              <w:r w:rsidRPr="00A42AFC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Kötelező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679" w:author="EDU_UIVL_7384@sulid.hu" w:date="2018-09-11T06:47:00Z">
              <w:tcPr>
                <w:tcW w:w="101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7563450" w14:textId="77777777" w:rsidR="00A42AFC" w:rsidRPr="00A42AFC" w:rsidRDefault="00A42AFC" w:rsidP="00A42AFC">
            <w:pPr>
              <w:spacing w:after="0" w:line="240" w:lineRule="auto"/>
              <w:rPr>
                <w:ins w:id="680" w:author="EDU_UIVL_7384@sulid.hu" w:date="2018-09-11T06:4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681" w:author="EDU_UIVL_7384@sulid.hu" w:date="2018-09-11T06:46:00Z">
              <w:r w:rsidRPr="00A42AFC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Leírás</w:t>
              </w:r>
            </w:ins>
          </w:p>
        </w:tc>
      </w:tr>
      <w:tr w:rsidR="00A42AFC" w:rsidRPr="00A42AFC" w14:paraId="1831F446" w14:textId="77777777" w:rsidTr="000D3743">
        <w:tblPrEx>
          <w:tblPrExChange w:id="682" w:author="EDU_UIVL_7384@sulid.hu" w:date="2018-09-11T06:47:00Z">
            <w:tblPrEx>
              <w:tblW w:w="5000" w:type="pct"/>
              <w:tblInd w:w="0" w:type="dxa"/>
            </w:tblPrEx>
          </w:tblPrExChange>
        </w:tblPrEx>
        <w:trPr>
          <w:trHeight w:val="300"/>
          <w:ins w:id="683" w:author="EDU_UIVL_7384@sulid.hu" w:date="2018-09-11T06:46:00Z"/>
          <w:trPrChange w:id="684" w:author="EDU_UIVL_7384@sulid.hu" w:date="2018-09-11T06:47:00Z">
            <w:trPr>
              <w:gridBefore w:val="1"/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685" w:author="EDU_UIVL_7384@sulid.hu" w:date="2018-09-11T06:47:00Z">
              <w:tcPr>
                <w:tcW w:w="1797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A5EAFCD" w14:textId="77777777" w:rsidR="00A42AFC" w:rsidRPr="00A42AFC" w:rsidRDefault="00A42AFC" w:rsidP="00A42AFC">
            <w:pPr>
              <w:spacing w:after="0" w:line="240" w:lineRule="auto"/>
              <w:rPr>
                <w:ins w:id="686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687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RegioKOD</w:t>
              </w:r>
              <w:proofErr w:type="spellEnd"/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688" w:author="EDU_UIVL_7384@sulid.hu" w:date="2018-09-11T06:47:00Z">
              <w:tcPr>
                <w:tcW w:w="1331" w:type="pct"/>
                <w:gridSpan w:val="3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D8B1727" w14:textId="77777777" w:rsidR="00A42AFC" w:rsidRPr="00A42AFC" w:rsidRDefault="00A42AFC" w:rsidP="00A42AFC">
            <w:pPr>
              <w:spacing w:after="0" w:line="240" w:lineRule="auto"/>
              <w:rPr>
                <w:ins w:id="689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90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691" w:author="EDU_UIVL_7384@sulid.hu" w:date="2018-09-11T06:47:00Z">
              <w:tcPr>
                <w:tcW w:w="382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C03F82E" w14:textId="77777777" w:rsidR="00A42AFC" w:rsidRPr="00A42AFC" w:rsidRDefault="00A42AFC" w:rsidP="00A42AFC">
            <w:pPr>
              <w:spacing w:after="0" w:line="240" w:lineRule="auto"/>
              <w:rPr>
                <w:ins w:id="692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93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694" w:author="EDU_UIVL_7384@sulid.hu" w:date="2018-09-11T06:47:00Z">
              <w:tcPr>
                <w:tcW w:w="47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F54BB5A" w14:textId="77777777" w:rsidR="00A42AFC" w:rsidRPr="00A42AFC" w:rsidRDefault="00A42AFC" w:rsidP="00A42AFC">
            <w:pPr>
              <w:spacing w:after="0" w:line="240" w:lineRule="auto"/>
              <w:rPr>
                <w:ins w:id="695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96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697" w:author="EDU_UIVL_7384@sulid.hu" w:date="2018-09-11T06:47:00Z">
              <w:tcPr>
                <w:tcW w:w="101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0A43FD7" w14:textId="77777777" w:rsidR="00A42AFC" w:rsidRPr="00A42AFC" w:rsidRDefault="00A42AFC" w:rsidP="00A42AFC">
            <w:pPr>
              <w:spacing w:after="0" w:line="240" w:lineRule="auto"/>
              <w:rPr>
                <w:ins w:id="698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699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régió egyedi azonosítója</w:t>
              </w:r>
            </w:ins>
          </w:p>
        </w:tc>
      </w:tr>
      <w:tr w:rsidR="00A42AFC" w:rsidRPr="00A42AFC" w14:paraId="65BD923A" w14:textId="77777777" w:rsidTr="000D3743">
        <w:tblPrEx>
          <w:tblPrExChange w:id="700" w:author="EDU_UIVL_7384@sulid.hu" w:date="2018-09-11T06:47:00Z">
            <w:tblPrEx>
              <w:tblW w:w="5000" w:type="pct"/>
              <w:tblInd w:w="0" w:type="dxa"/>
            </w:tblPrEx>
          </w:tblPrExChange>
        </w:tblPrEx>
        <w:trPr>
          <w:trHeight w:val="300"/>
          <w:ins w:id="701" w:author="EDU_UIVL_7384@sulid.hu" w:date="2018-09-11T06:46:00Z"/>
          <w:trPrChange w:id="702" w:author="EDU_UIVL_7384@sulid.hu" w:date="2018-09-11T06:47:00Z">
            <w:trPr>
              <w:gridBefore w:val="1"/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03" w:author="EDU_UIVL_7384@sulid.hu" w:date="2018-09-11T06:47:00Z">
              <w:tcPr>
                <w:tcW w:w="1797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F74DAC0" w14:textId="77777777" w:rsidR="00A42AFC" w:rsidRPr="00A42AFC" w:rsidRDefault="00A42AFC" w:rsidP="00A42AFC">
            <w:pPr>
              <w:spacing w:after="0" w:line="240" w:lineRule="auto"/>
              <w:rPr>
                <w:ins w:id="704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705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Megnevezes</w:t>
              </w:r>
              <w:proofErr w:type="spellEnd"/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06" w:author="EDU_UIVL_7384@sulid.hu" w:date="2018-09-11T06:47:00Z">
              <w:tcPr>
                <w:tcW w:w="1331" w:type="pct"/>
                <w:gridSpan w:val="3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0F8CFDD" w14:textId="77777777" w:rsidR="00A42AFC" w:rsidRPr="00A42AFC" w:rsidRDefault="00A42AFC" w:rsidP="00A42AFC">
            <w:pPr>
              <w:spacing w:after="0" w:line="240" w:lineRule="auto"/>
              <w:rPr>
                <w:ins w:id="707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08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09" w:author="EDU_UIVL_7384@sulid.hu" w:date="2018-09-11T06:47:00Z">
              <w:tcPr>
                <w:tcW w:w="382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44B4280" w14:textId="77777777" w:rsidR="00A42AFC" w:rsidRPr="00A42AFC" w:rsidRDefault="00A42AFC" w:rsidP="00A42AFC">
            <w:pPr>
              <w:spacing w:after="0" w:line="240" w:lineRule="auto"/>
              <w:rPr>
                <w:ins w:id="710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11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255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12" w:author="EDU_UIVL_7384@sulid.hu" w:date="2018-09-11T06:47:00Z">
              <w:tcPr>
                <w:tcW w:w="47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64313F3" w14:textId="77777777" w:rsidR="00A42AFC" w:rsidRPr="00A42AFC" w:rsidRDefault="00A42AFC" w:rsidP="00A42AFC">
            <w:pPr>
              <w:spacing w:after="0" w:line="240" w:lineRule="auto"/>
              <w:rPr>
                <w:ins w:id="713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14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15" w:author="EDU_UIVL_7384@sulid.hu" w:date="2018-09-11T06:47:00Z">
              <w:tcPr>
                <w:tcW w:w="101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6611709" w14:textId="77777777" w:rsidR="00A42AFC" w:rsidRPr="00A42AFC" w:rsidRDefault="00A42AFC" w:rsidP="00A42AFC">
            <w:pPr>
              <w:spacing w:after="0" w:line="240" w:lineRule="auto"/>
              <w:rPr>
                <w:ins w:id="716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17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régió megnevezése</w:t>
              </w:r>
            </w:ins>
          </w:p>
        </w:tc>
      </w:tr>
      <w:tr w:rsidR="00A42AFC" w:rsidRPr="00A42AFC" w14:paraId="23145B5E" w14:textId="77777777" w:rsidTr="000D3743">
        <w:tblPrEx>
          <w:tblPrExChange w:id="718" w:author="EDU_UIVL_7384@sulid.hu" w:date="2018-09-11T06:47:00Z">
            <w:tblPrEx>
              <w:tblW w:w="5000" w:type="pct"/>
              <w:tblInd w:w="0" w:type="dxa"/>
            </w:tblPrEx>
          </w:tblPrExChange>
        </w:tblPrEx>
        <w:trPr>
          <w:trHeight w:val="300"/>
          <w:ins w:id="719" w:author="EDU_UIVL_7384@sulid.hu" w:date="2018-09-11T06:46:00Z"/>
          <w:trPrChange w:id="720" w:author="EDU_UIVL_7384@sulid.hu" w:date="2018-09-11T06:47:00Z">
            <w:trPr>
              <w:gridBefore w:val="1"/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21" w:author="EDU_UIVL_7384@sulid.hu" w:date="2018-09-11T06:47:00Z">
              <w:tcPr>
                <w:tcW w:w="1797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49FB2BB" w14:textId="77777777" w:rsidR="00A42AFC" w:rsidRPr="00A42AFC" w:rsidRDefault="00A42AFC" w:rsidP="00A42AFC">
            <w:pPr>
              <w:spacing w:after="0" w:line="240" w:lineRule="auto"/>
              <w:rPr>
                <w:ins w:id="722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723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Irsz</w:t>
              </w:r>
              <w:proofErr w:type="spellEnd"/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24" w:author="EDU_UIVL_7384@sulid.hu" w:date="2018-09-11T06:47:00Z">
              <w:tcPr>
                <w:tcW w:w="1331" w:type="pct"/>
                <w:gridSpan w:val="3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D988CD8" w14:textId="77777777" w:rsidR="00A42AFC" w:rsidRPr="00A42AFC" w:rsidRDefault="00A42AFC" w:rsidP="00A42AFC">
            <w:pPr>
              <w:spacing w:after="0" w:line="240" w:lineRule="auto"/>
              <w:rPr>
                <w:ins w:id="725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26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27" w:author="EDU_UIVL_7384@sulid.hu" w:date="2018-09-11T06:47:00Z">
              <w:tcPr>
                <w:tcW w:w="382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601D4D" w14:textId="77777777" w:rsidR="00A42AFC" w:rsidRPr="00A42AFC" w:rsidRDefault="00A42AFC" w:rsidP="00A42AFC">
            <w:pPr>
              <w:spacing w:after="0" w:line="240" w:lineRule="auto"/>
              <w:rPr>
                <w:ins w:id="728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29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30" w:author="EDU_UIVL_7384@sulid.hu" w:date="2018-09-11T06:47:00Z">
              <w:tcPr>
                <w:tcW w:w="47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250DCED" w14:textId="77777777" w:rsidR="00A42AFC" w:rsidRPr="00A42AFC" w:rsidRDefault="00A42AFC" w:rsidP="00A42AFC">
            <w:pPr>
              <w:spacing w:after="0" w:line="240" w:lineRule="auto"/>
              <w:rPr>
                <w:ins w:id="731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32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33" w:author="EDU_UIVL_7384@sulid.hu" w:date="2018-09-11T06:47:00Z">
              <w:tcPr>
                <w:tcW w:w="101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33854A8" w14:textId="77777777" w:rsidR="00A42AFC" w:rsidRPr="00A42AFC" w:rsidRDefault="00A42AFC" w:rsidP="00A42AFC">
            <w:pPr>
              <w:spacing w:after="0" w:line="240" w:lineRule="auto"/>
              <w:rPr>
                <w:ins w:id="734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35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Irányítószám</w:t>
              </w:r>
            </w:ins>
          </w:p>
        </w:tc>
      </w:tr>
      <w:tr w:rsidR="00A42AFC" w:rsidRPr="00A42AFC" w14:paraId="45032C61" w14:textId="77777777" w:rsidTr="000D3743">
        <w:tblPrEx>
          <w:tblPrExChange w:id="736" w:author="EDU_UIVL_7384@sulid.hu" w:date="2018-09-11T06:47:00Z">
            <w:tblPrEx>
              <w:tblW w:w="5000" w:type="pct"/>
              <w:tblInd w:w="0" w:type="dxa"/>
            </w:tblPrEx>
          </w:tblPrExChange>
        </w:tblPrEx>
        <w:trPr>
          <w:trHeight w:val="300"/>
          <w:ins w:id="737" w:author="EDU_UIVL_7384@sulid.hu" w:date="2018-09-11T06:46:00Z"/>
          <w:trPrChange w:id="738" w:author="EDU_UIVL_7384@sulid.hu" w:date="2018-09-11T06:47:00Z">
            <w:trPr>
              <w:gridBefore w:val="1"/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39" w:author="EDU_UIVL_7384@sulid.hu" w:date="2018-09-11T06:47:00Z">
              <w:tcPr>
                <w:tcW w:w="1797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F01F0AD" w14:textId="77777777" w:rsidR="00A42AFC" w:rsidRPr="00A42AFC" w:rsidRDefault="00A42AFC" w:rsidP="00A42AFC">
            <w:pPr>
              <w:spacing w:after="0" w:line="240" w:lineRule="auto"/>
              <w:rPr>
                <w:ins w:id="740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41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Megye</w:t>
              </w:r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42" w:author="EDU_UIVL_7384@sulid.hu" w:date="2018-09-11T06:47:00Z">
              <w:tcPr>
                <w:tcW w:w="1331" w:type="pct"/>
                <w:gridSpan w:val="3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87B1149" w14:textId="77777777" w:rsidR="00A42AFC" w:rsidRPr="00A42AFC" w:rsidRDefault="00A42AFC" w:rsidP="00A42AFC">
            <w:pPr>
              <w:spacing w:after="0" w:line="240" w:lineRule="auto"/>
              <w:rPr>
                <w:ins w:id="743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44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45" w:author="EDU_UIVL_7384@sulid.hu" w:date="2018-09-11T06:47:00Z">
              <w:tcPr>
                <w:tcW w:w="382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45301B3" w14:textId="77777777" w:rsidR="00A42AFC" w:rsidRPr="00A42AFC" w:rsidRDefault="00A42AFC" w:rsidP="00A42AFC">
            <w:pPr>
              <w:spacing w:after="0" w:line="240" w:lineRule="auto"/>
              <w:rPr>
                <w:ins w:id="746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47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125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48" w:author="EDU_UIVL_7384@sulid.hu" w:date="2018-09-11T06:47:00Z">
              <w:tcPr>
                <w:tcW w:w="47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F750440" w14:textId="77777777" w:rsidR="00A42AFC" w:rsidRPr="00A42AFC" w:rsidRDefault="00A42AFC" w:rsidP="00A42AFC">
            <w:pPr>
              <w:spacing w:after="0" w:line="240" w:lineRule="auto"/>
              <w:rPr>
                <w:ins w:id="749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50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51" w:author="EDU_UIVL_7384@sulid.hu" w:date="2018-09-11T06:47:00Z">
              <w:tcPr>
                <w:tcW w:w="101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730C506" w14:textId="77777777" w:rsidR="00A42AFC" w:rsidRPr="00A42AFC" w:rsidRDefault="00A42AFC" w:rsidP="00A42AFC">
            <w:pPr>
              <w:spacing w:after="0" w:line="240" w:lineRule="auto"/>
              <w:rPr>
                <w:ins w:id="752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53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megye, amelyben a régió megtalálható</w:t>
              </w:r>
            </w:ins>
          </w:p>
        </w:tc>
      </w:tr>
      <w:tr w:rsidR="000D3743" w:rsidRPr="00272FBB" w14:paraId="2FB52239" w14:textId="77777777" w:rsidTr="000D3743">
        <w:trPr>
          <w:trHeight w:val="300"/>
          <w:ins w:id="754" w:author="EDU_UIVL_7384@sulid.hu" w:date="2018-09-20T04:32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D39CC" w14:textId="21837EDC" w:rsidR="000D3743" w:rsidRPr="00B24B2E" w:rsidRDefault="000D3743" w:rsidP="000D3743">
            <w:pPr>
              <w:spacing w:after="0" w:line="240" w:lineRule="auto"/>
              <w:rPr>
                <w:ins w:id="755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756" w:author="EDU_UIVL_7384@sulid.hu" w:date="2018-09-21T04:5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UtolsoBejelentkezes</w:t>
              </w:r>
            </w:ins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F176F" w14:textId="18E6221F" w:rsidR="000D3743" w:rsidRPr="00B24B2E" w:rsidRDefault="000D3743" w:rsidP="000D3743">
            <w:pPr>
              <w:spacing w:after="0" w:line="240" w:lineRule="auto"/>
              <w:rPr>
                <w:ins w:id="757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58" w:author="EDU_UIVL_7384@sulid.hu" w:date="2018-09-21T04:5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2CC61" w14:textId="4FB7B655" w:rsidR="000D3743" w:rsidRPr="00B24B2E" w:rsidRDefault="000D3743" w:rsidP="000D3743">
            <w:pPr>
              <w:spacing w:after="0" w:line="240" w:lineRule="auto"/>
              <w:rPr>
                <w:ins w:id="759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74A8D" w14:textId="4A7FA7B6" w:rsidR="000D3743" w:rsidRPr="00B24B2E" w:rsidRDefault="000D3743" w:rsidP="000D3743">
            <w:pPr>
              <w:spacing w:after="0" w:line="240" w:lineRule="auto"/>
              <w:rPr>
                <w:ins w:id="760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61" w:author="EDU_UIVL_7384@sulid.hu" w:date="2018-09-21T04:5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3EE98" w14:textId="4B9DB38A" w:rsidR="000D3743" w:rsidRPr="00B24B2E" w:rsidRDefault="000D3743" w:rsidP="000D3743">
            <w:pPr>
              <w:spacing w:after="0" w:line="240" w:lineRule="auto"/>
              <w:rPr>
                <w:ins w:id="762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63" w:author="EDU_UIVL_7384@sulid.hu" w:date="2018-09-21T04:5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felhasználó utolsó bejelentkezésének dátuma</w:t>
              </w:r>
            </w:ins>
          </w:p>
        </w:tc>
      </w:tr>
      <w:tr w:rsidR="003546D1" w:rsidRPr="00272FBB" w14:paraId="37D89625" w14:textId="77777777" w:rsidTr="000D3743">
        <w:trPr>
          <w:trHeight w:val="300"/>
          <w:ins w:id="764" w:author="EDU_UIVL_7384@sulid.hu" w:date="2018-09-21T05:02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3431C" w14:textId="127C3D50" w:rsidR="003546D1" w:rsidRDefault="003546D1" w:rsidP="000D3743">
            <w:pPr>
              <w:spacing w:after="0" w:line="240" w:lineRule="auto"/>
              <w:rPr>
                <w:ins w:id="765" w:author="EDU_UIVL_7384@sulid.hu" w:date="2018-09-21T05:0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766" w:author="EDU_UIVL_7384@sulid.hu" w:date="2018-09-21T05:0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RegisztracioDatuma</w:t>
              </w:r>
              <w:proofErr w:type="spellEnd"/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2784A" w14:textId="7875FFE9" w:rsidR="003546D1" w:rsidRDefault="003546D1" w:rsidP="000D3743">
            <w:pPr>
              <w:spacing w:after="0" w:line="240" w:lineRule="auto"/>
              <w:rPr>
                <w:ins w:id="767" w:author="EDU_UIVL_7384@sulid.hu" w:date="2018-09-21T05:0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68" w:author="EDU_UIVL_7384@sulid.hu" w:date="2018-09-21T05:0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D971C" w14:textId="77777777" w:rsidR="003546D1" w:rsidRPr="00B24B2E" w:rsidRDefault="003546D1" w:rsidP="000D3743">
            <w:pPr>
              <w:spacing w:after="0" w:line="240" w:lineRule="auto"/>
              <w:rPr>
                <w:ins w:id="769" w:author="EDU_UIVL_7384@sulid.hu" w:date="2018-09-21T05:0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DA0C" w14:textId="0865F62B" w:rsidR="003546D1" w:rsidRDefault="003546D1" w:rsidP="000D3743">
            <w:pPr>
              <w:spacing w:after="0" w:line="240" w:lineRule="auto"/>
              <w:rPr>
                <w:ins w:id="770" w:author="EDU_UIVL_7384@sulid.hu" w:date="2018-09-21T05:0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71" w:author="EDU_UIVL_7384@sulid.hu" w:date="2018-09-21T05:0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BE623" w14:textId="4992BC46" w:rsidR="003546D1" w:rsidRDefault="003546D1" w:rsidP="000D3743">
            <w:pPr>
              <w:spacing w:after="0" w:line="240" w:lineRule="auto"/>
              <w:rPr>
                <w:ins w:id="772" w:author="EDU_UIVL_7384@sulid.hu" w:date="2018-09-21T05:0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73" w:author="EDU_UIVL_7384@sulid.hu" w:date="2018-09-21T05:0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regisztráció dátuma</w:t>
              </w:r>
            </w:ins>
          </w:p>
        </w:tc>
      </w:tr>
      <w:tr w:rsidR="000D3743" w:rsidRPr="00272FBB" w14:paraId="091D4FBA" w14:textId="77777777" w:rsidTr="000D3743">
        <w:trPr>
          <w:trHeight w:val="300"/>
          <w:ins w:id="774" w:author="EDU_UIVL_7384@sulid.hu" w:date="2018-09-20T04:32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EB8DA" w14:textId="77777777" w:rsidR="000D3743" w:rsidRPr="00B24B2E" w:rsidRDefault="000D3743" w:rsidP="000D3743">
            <w:pPr>
              <w:spacing w:after="0" w:line="240" w:lineRule="auto"/>
              <w:rPr>
                <w:ins w:id="775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776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Rogzites</w:t>
              </w:r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65C5D" w14:textId="77777777" w:rsidR="000D3743" w:rsidRPr="00B24B2E" w:rsidRDefault="000D3743" w:rsidP="000D3743">
            <w:pPr>
              <w:spacing w:after="0" w:line="240" w:lineRule="auto"/>
              <w:rPr>
                <w:ins w:id="777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78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2151B" w14:textId="77777777" w:rsidR="000D3743" w:rsidRPr="00B24B2E" w:rsidRDefault="000D3743" w:rsidP="000D3743">
            <w:pPr>
              <w:spacing w:after="0" w:line="240" w:lineRule="auto"/>
              <w:rPr>
                <w:ins w:id="779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80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084ED" w14:textId="77777777" w:rsidR="000D3743" w:rsidRPr="00B24B2E" w:rsidRDefault="000D3743" w:rsidP="000D3743">
            <w:pPr>
              <w:spacing w:after="0" w:line="240" w:lineRule="auto"/>
              <w:rPr>
                <w:ins w:id="781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82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842F4" w14:textId="77777777" w:rsidR="000D3743" w:rsidRPr="00B24B2E" w:rsidRDefault="000D3743" w:rsidP="000D3743">
            <w:pPr>
              <w:spacing w:after="0" w:line="240" w:lineRule="auto"/>
              <w:rPr>
                <w:ins w:id="783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84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0D3743" w:rsidRPr="00272FBB" w14:paraId="7BCE9D36" w14:textId="77777777" w:rsidTr="000D3743">
        <w:trPr>
          <w:trHeight w:val="300"/>
          <w:ins w:id="785" w:author="EDU_UIVL_7384@sulid.hu" w:date="2018-09-20T04:32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8582E" w14:textId="77777777" w:rsidR="000D3743" w:rsidRPr="00B24B2E" w:rsidRDefault="000D3743" w:rsidP="000D3743">
            <w:pPr>
              <w:spacing w:after="0" w:line="240" w:lineRule="auto"/>
              <w:rPr>
                <w:ins w:id="786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787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BACBC" w14:textId="77777777" w:rsidR="000D3743" w:rsidRPr="00B24B2E" w:rsidRDefault="000D3743" w:rsidP="000D3743">
            <w:pPr>
              <w:spacing w:after="0" w:line="240" w:lineRule="auto"/>
              <w:rPr>
                <w:ins w:id="788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89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E81D5" w14:textId="77777777" w:rsidR="000D3743" w:rsidRPr="00B24B2E" w:rsidRDefault="000D3743" w:rsidP="000D3743">
            <w:pPr>
              <w:spacing w:after="0" w:line="240" w:lineRule="auto"/>
              <w:rPr>
                <w:ins w:id="790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91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7CAE8" w14:textId="77777777" w:rsidR="000D3743" w:rsidRPr="00B24B2E" w:rsidRDefault="000D3743" w:rsidP="000D3743">
            <w:pPr>
              <w:spacing w:after="0" w:line="240" w:lineRule="auto"/>
              <w:rPr>
                <w:ins w:id="792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93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FE9F2" w14:textId="77777777" w:rsidR="000D3743" w:rsidRPr="00B24B2E" w:rsidRDefault="000D3743" w:rsidP="000D3743">
            <w:pPr>
              <w:spacing w:after="0" w:line="240" w:lineRule="auto"/>
              <w:rPr>
                <w:ins w:id="794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795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0D3743" w:rsidRPr="00272FBB" w14:paraId="628AA714" w14:textId="77777777" w:rsidTr="000D3743">
        <w:trPr>
          <w:trHeight w:val="300"/>
          <w:ins w:id="796" w:author="EDU_UIVL_7384@sulid.hu" w:date="2018-09-20T04:32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21894" w14:textId="77777777" w:rsidR="000D3743" w:rsidRPr="00B24B2E" w:rsidRDefault="000D3743" w:rsidP="000D3743">
            <w:pPr>
              <w:spacing w:after="0" w:line="240" w:lineRule="auto"/>
              <w:rPr>
                <w:ins w:id="797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798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Modositas</w:t>
              </w:r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5B842" w14:textId="77777777" w:rsidR="000D3743" w:rsidRPr="00B24B2E" w:rsidRDefault="000D3743" w:rsidP="000D3743">
            <w:pPr>
              <w:spacing w:after="0" w:line="240" w:lineRule="auto"/>
              <w:rPr>
                <w:ins w:id="799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800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ABBA7" w14:textId="77777777" w:rsidR="000D3743" w:rsidRPr="00B24B2E" w:rsidRDefault="000D3743" w:rsidP="000D3743">
            <w:pPr>
              <w:spacing w:after="0" w:line="240" w:lineRule="auto"/>
              <w:rPr>
                <w:ins w:id="801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802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DE34A" w14:textId="77777777" w:rsidR="000D3743" w:rsidRPr="00B24B2E" w:rsidRDefault="000D3743" w:rsidP="000D3743">
            <w:pPr>
              <w:spacing w:after="0" w:line="240" w:lineRule="auto"/>
              <w:rPr>
                <w:ins w:id="803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804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55DC3" w14:textId="77777777" w:rsidR="000D3743" w:rsidRPr="00B24B2E" w:rsidRDefault="000D3743" w:rsidP="000D3743">
            <w:pPr>
              <w:spacing w:after="0" w:line="240" w:lineRule="auto"/>
              <w:rPr>
                <w:ins w:id="805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806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30120230" w14:textId="77777777" w:rsidR="00A42AFC" w:rsidRDefault="00A42AFC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4"/>
        <w:gridCol w:w="1109"/>
        <w:gridCol w:w="832"/>
        <w:gridCol w:w="1011"/>
        <w:gridCol w:w="3476"/>
      </w:tblGrid>
      <w:tr w:rsidR="0034110C" w:rsidRPr="0034110C" w14:paraId="703DF6C1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0588E821" w14:textId="42981F0B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H</w:t>
            </w:r>
            <w:r w:rsid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i</w:t>
            </w: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rdet</w:t>
            </w:r>
            <w:r w:rsidR="00574BA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e</w:t>
            </w: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s</w:t>
            </w:r>
            <w:ins w:id="807" w:author="EDU_UIVL_7384@sulid.hu" w:date="2018-09-19T11:37:00Z">
              <w:r w:rsidR="00BD7A8B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t>ek</w:t>
              </w:r>
            </w:ins>
            <w:proofErr w:type="spellEnd"/>
          </w:p>
        </w:tc>
      </w:tr>
      <w:tr w:rsidR="0034110C" w:rsidRPr="0034110C" w14:paraId="17A924E7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02FD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oldalon feladott hirdetések adatait tároló tábla</w:t>
            </w:r>
          </w:p>
        </w:tc>
      </w:tr>
      <w:tr w:rsidR="0034110C" w:rsidRPr="0034110C" w14:paraId="7FE4335F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96FC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336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738F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1AAC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0A98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4381CF6F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3BE7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HirdetesKOD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EDE4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23E2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761D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06E3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egyedi azonosítója</w:t>
            </w:r>
          </w:p>
        </w:tc>
      </w:tr>
      <w:tr w:rsidR="0034110C" w:rsidRPr="0034110C" w14:paraId="7E359C55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FB4C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SzemelyKOD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7463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E1CA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DF6A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B4EA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ő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egyedi azonosítója</w:t>
            </w:r>
          </w:p>
        </w:tc>
      </w:tr>
      <w:tr w:rsidR="0034110C" w:rsidRPr="0034110C" w14:paraId="0EA1E45F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B5B2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HirdetesTipusKOD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4746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37F9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1D52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C616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típusának kódja. Törzstárból jön</w:t>
            </w:r>
          </w:p>
        </w:tc>
      </w:tr>
      <w:tr w:rsidR="00933863" w:rsidRPr="0034110C" w14:paraId="79ED6AA8" w14:textId="77777777" w:rsidTr="004A24E4">
        <w:trPr>
          <w:trHeight w:val="300"/>
          <w:ins w:id="808" w:author="EDU_UIVL_7384@sulid.hu" w:date="2018-09-11T06:44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52795" w14:textId="2421ADA9" w:rsidR="00933863" w:rsidRPr="0034110C" w:rsidRDefault="00933863" w:rsidP="0034110C">
            <w:pPr>
              <w:spacing w:after="0" w:line="240" w:lineRule="auto"/>
              <w:rPr>
                <w:ins w:id="809" w:author="EDU_UIVL_7384@sulid.hu" w:date="2018-09-11T06:4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810" w:author="EDU_UIVL_7384@sulid.hu" w:date="2018-09-11T06:44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HirdetesKategoriaKOD</w:t>
              </w:r>
              <w:proofErr w:type="spellEnd"/>
            </w:ins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C4017" w14:textId="4E3C786A" w:rsidR="00933863" w:rsidRPr="0034110C" w:rsidRDefault="00933863" w:rsidP="0034110C">
            <w:pPr>
              <w:spacing w:after="0" w:line="240" w:lineRule="auto"/>
              <w:rPr>
                <w:ins w:id="811" w:author="EDU_UIVL_7384@sulid.hu" w:date="2018-09-11T06:4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12" w:author="EDU_UIVL_7384@sulid.hu" w:date="2018-09-11T06:4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139EB4" w14:textId="77777777" w:rsidR="00933863" w:rsidRPr="0034110C" w:rsidRDefault="00933863" w:rsidP="0034110C">
            <w:pPr>
              <w:spacing w:after="0" w:line="240" w:lineRule="auto"/>
              <w:rPr>
                <w:ins w:id="813" w:author="EDU_UIVL_7384@sulid.hu" w:date="2018-09-11T06:4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C2BE5" w14:textId="6011FC15" w:rsidR="00933863" w:rsidRPr="0034110C" w:rsidRDefault="00933863" w:rsidP="0034110C">
            <w:pPr>
              <w:spacing w:after="0" w:line="240" w:lineRule="auto"/>
              <w:rPr>
                <w:ins w:id="814" w:author="EDU_UIVL_7384@sulid.hu" w:date="2018-09-11T06:4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15" w:author="EDU_UIVL_7384@sulid.hu" w:date="2018-09-11T06:4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CB521" w14:textId="23919E94" w:rsidR="00933863" w:rsidRPr="0034110C" w:rsidRDefault="00933863" w:rsidP="0034110C">
            <w:pPr>
              <w:spacing w:after="0" w:line="240" w:lineRule="auto"/>
              <w:rPr>
                <w:ins w:id="816" w:author="EDU_UIVL_7384@sulid.hu" w:date="2018-09-11T06:4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17" w:author="EDU_UIVL_7384@sulid.hu" w:date="2018-09-11T06:4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hirdetés kategóriájának kódja</w:t>
              </w:r>
            </w:ins>
          </w:p>
        </w:tc>
      </w:tr>
      <w:tr w:rsidR="00A42AFC" w:rsidRPr="0034110C" w14:paraId="03C3D922" w14:textId="77777777" w:rsidTr="004A24E4">
        <w:trPr>
          <w:trHeight w:val="300"/>
          <w:ins w:id="818" w:author="EDU_UIVL_7384@sulid.hu" w:date="2018-09-11T06:47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84D6E" w14:textId="06B74297" w:rsidR="00A42AFC" w:rsidRPr="004E6060" w:rsidRDefault="00A42AFC" w:rsidP="0034110C">
            <w:pPr>
              <w:spacing w:after="0" w:line="240" w:lineRule="auto"/>
              <w:rPr>
                <w:ins w:id="819" w:author="EDU_UIVL_7384@sulid.hu" w:date="2018-09-11T06:4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820" w:author="EDU_UIVL_7384@sulid.hu" w:date="2018-09-11T06:47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RegioKOD</w:t>
              </w:r>
              <w:proofErr w:type="spellEnd"/>
            </w:ins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1F674D" w14:textId="134D7DE1" w:rsidR="00A42AFC" w:rsidRDefault="00A42AFC" w:rsidP="0034110C">
            <w:pPr>
              <w:spacing w:after="0" w:line="240" w:lineRule="auto"/>
              <w:rPr>
                <w:ins w:id="821" w:author="EDU_UIVL_7384@sulid.hu" w:date="2018-09-11T06:4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22" w:author="EDU_UIVL_7384@sulid.hu" w:date="2018-09-11T06:4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AD602" w14:textId="77777777" w:rsidR="00A42AFC" w:rsidRPr="0034110C" w:rsidRDefault="00A42AFC" w:rsidP="0034110C">
            <w:pPr>
              <w:spacing w:after="0" w:line="240" w:lineRule="auto"/>
              <w:rPr>
                <w:ins w:id="823" w:author="EDU_UIVL_7384@sulid.hu" w:date="2018-09-11T06:4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0C6D2" w14:textId="33424075" w:rsidR="00A42AFC" w:rsidRDefault="00A42AFC" w:rsidP="0034110C">
            <w:pPr>
              <w:spacing w:after="0" w:line="240" w:lineRule="auto"/>
              <w:rPr>
                <w:ins w:id="824" w:author="EDU_UIVL_7384@sulid.hu" w:date="2018-09-11T06:4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25" w:author="EDU_UIVL_7384@sulid.hu" w:date="2018-09-11T06:4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5833B0" w14:textId="79F25D91" w:rsidR="00A42AFC" w:rsidRDefault="00A42AFC" w:rsidP="0034110C">
            <w:pPr>
              <w:spacing w:after="0" w:line="240" w:lineRule="auto"/>
              <w:rPr>
                <w:ins w:id="826" w:author="EDU_UIVL_7384@sulid.hu" w:date="2018-09-11T06:4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27" w:author="EDU_UIVL_7384@sulid.hu" w:date="2018-09-11T06:4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régió, amely</w:t>
              </w:r>
            </w:ins>
            <w:ins w:id="828" w:author="EDU_UIVL_7384@sulid.hu" w:date="2018-09-11T06:4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hez a hirdetés tartozik</w:t>
              </w:r>
            </w:ins>
          </w:p>
        </w:tc>
      </w:tr>
      <w:tr w:rsidR="0034110C" w:rsidRPr="0034110C" w14:paraId="1013D6E5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2C13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B375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7E9A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AFFE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8647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rdetés címe</w:t>
            </w:r>
          </w:p>
        </w:tc>
      </w:tr>
      <w:tr w:rsidR="0034110C" w:rsidRPr="0034110C" w14:paraId="4EACE9A7" w14:textId="77777777" w:rsidTr="004A24E4">
        <w:trPr>
          <w:trHeight w:val="103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7CD9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Bevezeto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798E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2082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05E8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7DD2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bevezető szövege, amely a listákban és a hirdetésekben szerepel. Amennyiben nincs kitöltve, a hirdetés szövegének első 255 karaktere kerül bele.</w:t>
            </w:r>
          </w:p>
        </w:tc>
      </w:tr>
      <w:tr w:rsidR="0034110C" w:rsidRPr="0034110C" w14:paraId="63C4D763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C917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Leiras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6893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A887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1879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B36D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szövege</w:t>
            </w:r>
          </w:p>
        </w:tc>
      </w:tr>
      <w:tr w:rsidR="0034110C" w:rsidRPr="0034110C" w14:paraId="663977E7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7CAA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MegjelenesTipusKOD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652C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20AD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6813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8142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megjelenést meghatározó érték (nyitott/zárt)</w:t>
            </w:r>
          </w:p>
        </w:tc>
      </w:tr>
      <w:tr w:rsidR="0034110C" w:rsidRPr="0034110C" w14:paraId="7EB436B3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9B60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MegjelenesDatuma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A087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3546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9125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05CC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megjelenésének dátuma</w:t>
            </w:r>
          </w:p>
        </w:tc>
      </w:tr>
      <w:tr w:rsidR="0034110C" w:rsidRPr="0034110C" w14:paraId="3702F153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36D4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Lathato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35D1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7D6B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5C2C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E86B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látható, vagy sem. A hirdető rendelkezik róla</w:t>
            </w:r>
          </w:p>
        </w:tc>
      </w:tr>
      <w:tr w:rsidR="0034110C" w:rsidRPr="0034110C" w14:paraId="7CFE5DF1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0C4A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Engedelyezett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45FA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5891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91CE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5E8B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megjelenhet, vagy sem. A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banki fizetési folyamat vagy az adminisztrátor rendelkezik róla.</w:t>
            </w:r>
          </w:p>
        </w:tc>
      </w:tr>
      <w:tr w:rsidR="0034110C" w:rsidRPr="0034110C" w14:paraId="750F519F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6EB1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RogzitesDatuma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6045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214F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A1B0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B74D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rögzítésekor aut</w:t>
            </w:r>
            <w:r w:rsidR="00BE368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matikusan létrejövő időpecsét</w:t>
            </w:r>
          </w:p>
        </w:tc>
      </w:tr>
      <w:tr w:rsidR="00F62A62" w:rsidRPr="0034110C" w14:paraId="6D45A281" w14:textId="77777777" w:rsidTr="004A24E4">
        <w:trPr>
          <w:trHeight w:val="525"/>
          <w:ins w:id="829" w:author="EDU_UIVL_7384@sulid.hu" w:date="2018-09-19T08:37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50304" w14:textId="30206B08" w:rsidR="00F62A62" w:rsidRPr="0034110C" w:rsidRDefault="007A7131" w:rsidP="0034110C">
            <w:pPr>
              <w:spacing w:after="0" w:line="240" w:lineRule="auto"/>
              <w:rPr>
                <w:ins w:id="830" w:author="EDU_UIVL_7384@sulid.hu" w:date="2018-09-19T08:3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831" w:author="EDU_UIVL_7384@sulid.hu" w:date="2018-09-19T08:3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Felhasznaloi</w:t>
              </w:r>
            </w:ins>
            <w:ins w:id="832" w:author="EDU_UIVL_7384@sulid.hu" w:date="2018-09-19T08:38:00Z">
              <w:r w:rsidR="00F62A62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ModositasDatuma</w:t>
              </w:r>
            </w:ins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16ECB" w14:textId="4A82E405" w:rsidR="00F62A62" w:rsidRPr="0034110C" w:rsidRDefault="00F62A62" w:rsidP="0034110C">
            <w:pPr>
              <w:spacing w:after="0" w:line="240" w:lineRule="auto"/>
              <w:rPr>
                <w:ins w:id="833" w:author="EDU_UIVL_7384@sulid.hu" w:date="2018-09-19T08:3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34" w:author="EDU_UIVL_7384@sulid.hu" w:date="2018-09-19T08:3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C44062" w14:textId="77777777" w:rsidR="00F62A62" w:rsidRPr="0034110C" w:rsidRDefault="00F62A62" w:rsidP="0034110C">
            <w:pPr>
              <w:spacing w:after="0" w:line="240" w:lineRule="auto"/>
              <w:rPr>
                <w:ins w:id="835" w:author="EDU_UIVL_7384@sulid.hu" w:date="2018-09-19T08:3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6B2E3" w14:textId="44EE8C6A" w:rsidR="00F62A62" w:rsidRPr="0034110C" w:rsidRDefault="00F62A62" w:rsidP="0034110C">
            <w:pPr>
              <w:spacing w:after="0" w:line="240" w:lineRule="auto"/>
              <w:rPr>
                <w:ins w:id="836" w:author="EDU_UIVL_7384@sulid.hu" w:date="2018-09-19T08:3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37" w:author="EDU_UIVL_7384@sulid.hu" w:date="2018-09-19T08:3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698CA6" w14:textId="11C0119E" w:rsidR="00F62A62" w:rsidRPr="0034110C" w:rsidRDefault="00F62A62" w:rsidP="0034110C">
            <w:pPr>
              <w:spacing w:after="0" w:line="240" w:lineRule="auto"/>
              <w:rPr>
                <w:ins w:id="838" w:author="EDU_UIVL_7384@sulid.hu" w:date="2018-09-19T08:3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39" w:author="EDU_UIVL_7384@sulid.hu" w:date="2018-09-19T08:3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Az utols</w:t>
              </w:r>
            </w:ins>
            <w:ins w:id="840" w:author="EDU_UIVL_7384@sulid.hu" w:date="2018-09-19T08:40:00Z">
              <w:r w:rsidR="007A71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ó, látogató által végzett módosítás</w:t>
              </w:r>
            </w:ins>
            <w:ins w:id="841" w:author="EDU_UIVL_7384@sulid.hu" w:date="2018-09-19T08:3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 </w:t>
              </w:r>
              <w:proofErr w:type="spellStart"/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módos</w:t>
              </w:r>
            </w:ins>
            <w:ins w:id="842" w:author="EDU_UIVL_7384@sulid.hu" w:date="2018-09-19T08:40:00Z">
              <w:r w:rsidR="007A71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í</w:t>
              </w:r>
            </w:ins>
            <w:ins w:id="843" w:author="EDU_UIVL_7384@sulid.hu" w:date="2018-09-19T08:3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tás</w:t>
              </w:r>
              <w:proofErr w:type="spellEnd"/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 dátuma</w:t>
              </w:r>
            </w:ins>
          </w:p>
        </w:tc>
      </w:tr>
      <w:tr w:rsidR="007A7131" w:rsidRPr="0034110C" w14:paraId="42179938" w14:textId="77777777" w:rsidTr="004A24E4">
        <w:trPr>
          <w:trHeight w:val="525"/>
          <w:ins w:id="844" w:author="EDU_UIVL_7384@sulid.hu" w:date="2018-09-19T08:38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FFA93" w14:textId="14F0C5C7" w:rsidR="007A7131" w:rsidRDefault="007A7131" w:rsidP="0034110C">
            <w:pPr>
              <w:spacing w:after="0" w:line="240" w:lineRule="auto"/>
              <w:rPr>
                <w:ins w:id="845" w:author="EDU_UIVL_7384@sulid.hu" w:date="2018-09-19T08:3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846" w:author="EDU_UIVL_7384@sulid.hu" w:date="2018-09-19T08:3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ModositSzemelyKOD</w:t>
              </w:r>
              <w:proofErr w:type="spellEnd"/>
            </w:ins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C9A38" w14:textId="548AC7C5" w:rsidR="007A7131" w:rsidRDefault="007A7131" w:rsidP="0034110C">
            <w:pPr>
              <w:spacing w:after="0" w:line="240" w:lineRule="auto"/>
              <w:rPr>
                <w:ins w:id="847" w:author="EDU_UIVL_7384@sulid.hu" w:date="2018-09-19T08:3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48" w:author="EDU_UIVL_7384@sulid.hu" w:date="2018-09-19T08:3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50E65" w14:textId="77777777" w:rsidR="007A7131" w:rsidRPr="0034110C" w:rsidRDefault="007A7131" w:rsidP="0034110C">
            <w:pPr>
              <w:spacing w:after="0" w:line="240" w:lineRule="auto"/>
              <w:rPr>
                <w:ins w:id="849" w:author="EDU_UIVL_7384@sulid.hu" w:date="2018-09-19T08:3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5E712" w14:textId="5BFF58E2" w:rsidR="007A7131" w:rsidRDefault="007A7131" w:rsidP="0034110C">
            <w:pPr>
              <w:spacing w:after="0" w:line="240" w:lineRule="auto"/>
              <w:rPr>
                <w:ins w:id="850" w:author="EDU_UIVL_7384@sulid.hu" w:date="2018-09-19T08:3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51" w:author="EDU_UIVL_7384@sulid.hu" w:date="2018-09-19T08:3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E8817" w14:textId="1575E318" w:rsidR="007A7131" w:rsidRDefault="007A7131" w:rsidP="0034110C">
            <w:pPr>
              <w:spacing w:after="0" w:line="240" w:lineRule="auto"/>
              <w:rPr>
                <w:ins w:id="852" w:author="EDU_UIVL_7384@sulid.hu" w:date="2018-09-19T08:3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53" w:author="EDU_UIVL_7384@sulid.hu" w:date="2018-09-19T08:3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módosítást végző személy azonosítója</w:t>
              </w:r>
            </w:ins>
          </w:p>
        </w:tc>
      </w:tr>
      <w:tr w:rsidR="0034110C" w:rsidRPr="0034110C" w14:paraId="6E4FCC9B" w14:textId="77777777" w:rsidTr="004A24E4">
        <w:trPr>
          <w:trHeight w:val="78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B3B5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AutomatikusValaszUzenet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FF53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FD1F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6E26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82B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hirdetésre való jelentkezés esetén küldendő szöveg. Amennyiben nincs kitöltve, a program sablon üzenetet küld.</w:t>
            </w:r>
          </w:p>
        </w:tc>
      </w:tr>
      <w:tr w:rsidR="0034110C" w:rsidRPr="0034110C" w14:paraId="20C35240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94AD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HirdetesiTelefon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8458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F89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0CE6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BB74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hirdetésen megjelenő telefonszám</w:t>
            </w:r>
          </w:p>
        </w:tc>
      </w:tr>
      <w:tr w:rsidR="0034110C" w:rsidRPr="0034110C" w14:paraId="46CC13CE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715D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HirdetesiEmail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134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7594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8B4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7964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hirdetéshez tartozó kapcsolattartási e-mail cím</w:t>
            </w:r>
          </w:p>
        </w:tc>
      </w:tr>
      <w:tr w:rsidR="0034110C" w:rsidRPr="0034110C" w14:paraId="68ADBD0B" w14:textId="77777777" w:rsidTr="004A24E4">
        <w:trPr>
          <w:trHeight w:val="51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097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EmailcimMegjelenhet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6EF5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9626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0FC4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B418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hirdetésen kapcsolattartási e-mail cím megjelenhet vagy sem.</w:t>
            </w:r>
          </w:p>
        </w:tc>
      </w:tr>
      <w:tr w:rsidR="0034110C" w:rsidRPr="0034110C" w:rsidDel="000E34DE" w14:paraId="31677EBD" w14:textId="69E03DD0" w:rsidTr="004A24E4">
        <w:trPr>
          <w:trHeight w:val="510"/>
          <w:del w:id="854" w:author="EDU_UIVL_7384@sulid.hu" w:date="2018-09-20T04:24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A4980" w14:textId="67BE487A" w:rsidR="0034110C" w:rsidRPr="0034110C" w:rsidDel="000E34DE" w:rsidRDefault="0034110C" w:rsidP="0034110C">
            <w:pPr>
              <w:spacing w:after="0" w:line="240" w:lineRule="auto"/>
              <w:rPr>
                <w:del w:id="855" w:author="EDU_UIVL_7384@sulid.hu" w:date="2018-09-20T04:2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56" w:author="EDU_UIVL_7384@sulid.hu" w:date="2018-09-20T04:24:00Z">
              <w:r w:rsidRPr="0034110C" w:rsidDel="000E34D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NavTrId</w:delText>
              </w:r>
            </w:del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2B308" w14:textId="09EF5D92" w:rsidR="0034110C" w:rsidRPr="0034110C" w:rsidDel="000E34DE" w:rsidRDefault="0034110C" w:rsidP="0034110C">
            <w:pPr>
              <w:spacing w:after="0" w:line="240" w:lineRule="auto"/>
              <w:rPr>
                <w:del w:id="857" w:author="EDU_UIVL_7384@sulid.hu" w:date="2018-09-20T04:2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58" w:author="EDU_UIVL_7384@sulid.hu" w:date="2018-09-20T04:24:00Z">
              <w:r w:rsidRPr="0034110C" w:rsidDel="000E34D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F361" w14:textId="3EE55712" w:rsidR="0034110C" w:rsidRPr="0034110C" w:rsidDel="000E34DE" w:rsidRDefault="0034110C" w:rsidP="0034110C">
            <w:pPr>
              <w:spacing w:after="0" w:line="240" w:lineRule="auto"/>
              <w:rPr>
                <w:del w:id="859" w:author="EDU_UIVL_7384@sulid.hu" w:date="2018-09-20T04:2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60" w:author="EDU_UIVL_7384@sulid.hu" w:date="2018-09-20T04:24:00Z">
              <w:r w:rsidRPr="0034110C" w:rsidDel="000E34D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65</w:delText>
              </w:r>
            </w:del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78FEE" w14:textId="7F4A2DBE" w:rsidR="0034110C" w:rsidRPr="0034110C" w:rsidDel="000E34DE" w:rsidRDefault="0034110C" w:rsidP="0034110C">
            <w:pPr>
              <w:spacing w:after="0" w:line="240" w:lineRule="auto"/>
              <w:rPr>
                <w:del w:id="861" w:author="EDU_UIVL_7384@sulid.hu" w:date="2018-09-20T04:2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62" w:author="EDU_UIVL_7384@sulid.hu" w:date="2018-09-20T04:24:00Z">
              <w:r w:rsidRPr="0034110C" w:rsidDel="000E34D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nem</w:delText>
              </w:r>
            </w:del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96013" w14:textId="5BC9DAEB" w:rsidR="0034110C" w:rsidRPr="0034110C" w:rsidDel="000E34DE" w:rsidRDefault="0034110C" w:rsidP="0034110C">
            <w:pPr>
              <w:spacing w:after="0" w:line="240" w:lineRule="auto"/>
              <w:rPr>
                <w:del w:id="863" w:author="EDU_UIVL_7384@sulid.hu" w:date="2018-09-20T04:2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64" w:author="EDU_UIVL_7384@sulid.hu" w:date="2018-09-20T04:24:00Z">
              <w:r w:rsidRPr="0034110C" w:rsidDel="000E34D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100 000 forintnál nagyobb áfatartalom esetén a NAV által visszaadott tranzakció azonosító</w:delText>
              </w:r>
            </w:del>
          </w:p>
        </w:tc>
      </w:tr>
      <w:tr w:rsidR="0034110C" w:rsidRPr="0034110C" w14:paraId="6C3C538F" w14:textId="77777777" w:rsidTr="004A24E4">
        <w:trPr>
          <w:trHeight w:val="51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5D73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BankAuthKod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E993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9E32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CEE4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E8EE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Sikeres online tranzakció esetén a bank által vissza</w:t>
            </w:r>
            <w:r w:rsidR="00BE368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dott </w:t>
            </w:r>
            <w:proofErr w:type="spellStart"/>
            <w:r w:rsidR="00BE368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</w:t>
            </w:r>
            <w:del w:id="865" w:author="EDU_UIVL_7384@sulid.hu" w:date="2018-09-21T06:32:00Z">
              <w:r w:rsidR="00BE3683" w:rsidDel="00B16694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h</w:delText>
              </w:r>
            </w:del>
            <w:r w:rsidR="00BE368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orizációs</w:t>
            </w:r>
            <w:proofErr w:type="spellEnd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kód</w:t>
            </w:r>
          </w:p>
        </w:tc>
      </w:tr>
      <w:tr w:rsidR="0034110C" w:rsidRPr="0034110C" w14:paraId="5EADD3EB" w14:textId="77777777" w:rsidTr="004A24E4">
        <w:trPr>
          <w:trHeight w:val="51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E7E8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BankTrId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8B1F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0686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128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16A0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D0ECE" w14:textId="5296ECC9" w:rsidR="0034110C" w:rsidRPr="0034110C" w:rsidRDefault="00122BA5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66" w:author="EDU_UIVL_7384@sulid.hu" w:date="2018-09-21T06:31:00Z">
              <w:r w:rsidDel="00927743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Online</w:delText>
              </w:r>
              <w:r w:rsidR="0034110C" w:rsidRPr="0034110C" w:rsidDel="00927743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banki fizetés esetén a banknak küldött tranzakciós azonosító</w:delText>
              </w:r>
            </w:del>
            <w:ins w:id="867" w:author="EDU_UIVL_7384@sulid.hu" w:date="2018-09-21T06:31:00Z">
              <w:r w:rsidR="00927743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banki tranzakció a</w:t>
              </w:r>
              <w:bookmarkStart w:id="868" w:name="_GoBack"/>
              <w:bookmarkEnd w:id="868"/>
              <w:r w:rsidR="00927743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zonosítója. Kapcsolat a hirdetés és a bank </w:t>
              </w:r>
              <w:r w:rsidR="008F2DD5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tábla köz</w:t>
              </w:r>
            </w:ins>
            <w:ins w:id="869" w:author="EDU_UIVL_7384@sulid.hu" w:date="2018-09-21T06:32:00Z">
              <w:r w:rsidR="008F2DD5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ött.</w:t>
              </w:r>
            </w:ins>
          </w:p>
        </w:tc>
      </w:tr>
      <w:tr w:rsidR="004A24E4" w:rsidRPr="0034110C" w14:paraId="28D0402B" w14:textId="77777777" w:rsidTr="004A24E4">
        <w:trPr>
          <w:trHeight w:val="510"/>
          <w:ins w:id="870" w:author="EDU_UIVL_7384@sulid.hu" w:date="2018-09-20T04:23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9E4B2" w14:textId="65483A76" w:rsidR="004A24E4" w:rsidRPr="0034110C" w:rsidRDefault="004A24E4" w:rsidP="00833F98">
            <w:pPr>
              <w:spacing w:after="0" w:line="240" w:lineRule="auto"/>
              <w:rPr>
                <w:ins w:id="871" w:author="EDU_UIVL_7384@sulid.hu" w:date="2018-09-20T04:2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872" w:author="EDU_UIVL_7384@sulid.hu" w:date="2018-09-20T04:2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Szamlazz</w:t>
              </w:r>
            </w:ins>
            <w:ins w:id="873" w:author="EDU_UIVL_7384@sulid.hu" w:date="2018-09-20T04:2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Azon</w:t>
              </w:r>
            </w:ins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73E1C" w14:textId="77777777" w:rsidR="004A24E4" w:rsidRPr="0034110C" w:rsidRDefault="004A24E4" w:rsidP="00833F98">
            <w:pPr>
              <w:spacing w:after="0" w:line="240" w:lineRule="auto"/>
              <w:rPr>
                <w:ins w:id="874" w:author="EDU_UIVL_7384@sulid.hu" w:date="2018-09-20T04:2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75" w:author="EDU_UIVL_7384@sulid.hu" w:date="2018-09-20T04:23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698E" w14:textId="4A02EB08" w:rsidR="004A24E4" w:rsidRPr="0034110C" w:rsidRDefault="004A24E4" w:rsidP="00833F98">
            <w:pPr>
              <w:spacing w:after="0" w:line="240" w:lineRule="auto"/>
              <w:rPr>
                <w:ins w:id="876" w:author="EDU_UIVL_7384@sulid.hu" w:date="2018-09-20T04:2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77" w:author="EDU_UIVL_7384@sulid.hu" w:date="2018-09-20T04:2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50</w:t>
              </w:r>
            </w:ins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C1499" w14:textId="77777777" w:rsidR="004A24E4" w:rsidRPr="0034110C" w:rsidRDefault="004A24E4" w:rsidP="00833F98">
            <w:pPr>
              <w:spacing w:after="0" w:line="240" w:lineRule="auto"/>
              <w:rPr>
                <w:ins w:id="878" w:author="EDU_UIVL_7384@sulid.hu" w:date="2018-09-20T04:2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79" w:author="EDU_UIVL_7384@sulid.hu" w:date="2018-09-20T04:23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F0B45" w14:textId="53FAF072" w:rsidR="004A24E4" w:rsidRPr="0034110C" w:rsidRDefault="004A24E4" w:rsidP="00833F98">
            <w:pPr>
              <w:spacing w:after="0" w:line="240" w:lineRule="auto"/>
              <w:rPr>
                <w:ins w:id="880" w:author="EDU_UIVL_7384@sulid.hu" w:date="2018-09-20T04:2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81" w:author="EDU_UIVL_7384@sulid.hu" w:date="2018-09-20T04:2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szamlazz.hu rendszerében kiosztott számlaszám</w:t>
              </w:r>
            </w:ins>
          </w:p>
        </w:tc>
      </w:tr>
    </w:tbl>
    <w:p w14:paraId="4DA7CB77" w14:textId="77777777" w:rsidR="0034110C" w:rsidRDefault="0034110C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1198"/>
        <w:gridCol w:w="1201"/>
        <w:gridCol w:w="864"/>
        <w:gridCol w:w="3673"/>
        <w:tblGridChange w:id="882">
          <w:tblGrid>
            <w:gridCol w:w="2126"/>
            <w:gridCol w:w="1198"/>
            <w:gridCol w:w="1201"/>
            <w:gridCol w:w="864"/>
            <w:gridCol w:w="3673"/>
          </w:tblGrid>
        </w:tblGridChange>
      </w:tblGrid>
      <w:tr w:rsidR="0034110C" w:rsidRPr="0034110C" w14:paraId="547E5B2C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3935800E" w14:textId="77777777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Szem</w:t>
            </w:r>
            <w:r w:rsidR="00122BA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e</w:t>
            </w: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lyTipusok</w:t>
            </w:r>
            <w:proofErr w:type="spellEnd"/>
          </w:p>
        </w:tc>
      </w:tr>
      <w:tr w:rsidR="0034110C" w:rsidRPr="0034110C" w14:paraId="5A97A29D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C88C5" w14:textId="5F820648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felhasználóinak szerepköreit definiáló törzstár</w:t>
            </w:r>
            <w:ins w:id="883" w:author="EDU_UIVL_7384@sulid.hu" w:date="2018-09-20T04:23:00Z">
              <w:r w:rsidR="007A29A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. (Háziorvos, Intézmény, </w:t>
              </w:r>
              <w:proofErr w:type="spellStart"/>
              <w:r w:rsidR="007A29A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stb</w:t>
              </w:r>
              <w:proofErr w:type="spellEnd"/>
              <w:r w:rsidR="007A29A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)</w:t>
              </w:r>
            </w:ins>
          </w:p>
        </w:tc>
      </w:tr>
      <w:tr w:rsidR="0034110C" w:rsidRPr="0034110C" w14:paraId="3EE57590" w14:textId="77777777" w:rsidTr="00B24B2E">
        <w:trPr>
          <w:trHeight w:val="300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651F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2CD3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78D1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BE06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D9D3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24A4CB72" w14:textId="77777777" w:rsidTr="00B24B2E">
        <w:trPr>
          <w:trHeight w:val="300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BF7B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SzemelyTipusKOD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A2E1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7450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0167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B269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típus egyedi azonosítója</w:t>
            </w:r>
          </w:p>
        </w:tc>
      </w:tr>
      <w:tr w:rsidR="0034110C" w:rsidRPr="0034110C" w14:paraId="4FDA8F3B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DA4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2D5D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268E8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F50E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0098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típus megnevezése (intézmény, iparág, </w:t>
            </w:r>
            <w:proofErr w:type="gram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háziorvos,</w:t>
            </w:r>
            <w:proofErr w:type="gramEnd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stb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.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34110C" w:rsidRPr="0034110C" w14:paraId="7D4DDD70" w14:textId="77777777" w:rsidTr="00B24B2E">
        <w:trPr>
          <w:trHeight w:val="300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5A8B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HirdetesDarab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57B7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E9D6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89CE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9389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Hány élő hirdetése lehet</w:t>
            </w:r>
          </w:p>
        </w:tc>
      </w:tr>
      <w:tr w:rsidR="0034110C" w:rsidRPr="0034110C" w14:paraId="09957BC6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4FC0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HirdetesErvenyesNapok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4CF5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304B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7A3B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14E4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Alapértelmezetten hány napig lehet érvényes a hirdetése</w:t>
            </w:r>
          </w:p>
        </w:tc>
      </w:tr>
      <w:tr w:rsidR="00B24B2E" w:rsidRPr="00272FBB" w14:paraId="67B0FFC0" w14:textId="77777777" w:rsidTr="00B24B2E">
        <w:trPr>
          <w:trHeight w:val="525"/>
          <w:ins w:id="884" w:author="EDU_UIVL_7384@sulid.hu" w:date="2018-09-20T04:32:00Z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88EAB" w14:textId="77777777" w:rsidR="00B24B2E" w:rsidRPr="00272FBB" w:rsidRDefault="00B24B2E" w:rsidP="00833F98">
            <w:pPr>
              <w:spacing w:after="0" w:line="240" w:lineRule="auto"/>
              <w:rPr>
                <w:ins w:id="885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886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RogzitFelhasznaloKOD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61F3F" w14:textId="77777777" w:rsidR="00B24B2E" w:rsidRPr="00272FBB" w:rsidRDefault="00B24B2E" w:rsidP="00833F98">
            <w:pPr>
              <w:spacing w:after="0" w:line="240" w:lineRule="auto"/>
              <w:rPr>
                <w:ins w:id="887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88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987BB" w14:textId="77777777" w:rsidR="00B24B2E" w:rsidRPr="00272FBB" w:rsidRDefault="00B24B2E" w:rsidP="00833F98">
            <w:pPr>
              <w:spacing w:after="0" w:line="240" w:lineRule="auto"/>
              <w:rPr>
                <w:ins w:id="889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90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8F496" w14:textId="77777777" w:rsidR="00B24B2E" w:rsidRPr="00272FBB" w:rsidRDefault="00B24B2E" w:rsidP="00833F98">
            <w:pPr>
              <w:spacing w:after="0" w:line="240" w:lineRule="auto"/>
              <w:rPr>
                <w:ins w:id="891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92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C0ECF" w14:textId="77777777" w:rsidR="00B24B2E" w:rsidRPr="00272FBB" w:rsidRDefault="00B24B2E" w:rsidP="00833F98">
            <w:pPr>
              <w:spacing w:after="0" w:line="240" w:lineRule="auto"/>
              <w:rPr>
                <w:ins w:id="893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94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mentését végző adminisztrátor azonosítója</w:t>
              </w:r>
            </w:ins>
          </w:p>
        </w:tc>
      </w:tr>
      <w:tr w:rsidR="00B24B2E" w:rsidRPr="00272FBB" w14:paraId="2E3B6A6C" w14:textId="77777777" w:rsidTr="00B24B2E">
        <w:trPr>
          <w:trHeight w:val="525"/>
          <w:ins w:id="895" w:author="EDU_UIVL_7384@sulid.hu" w:date="2018-09-20T04:32:00Z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05FF7" w14:textId="77777777" w:rsidR="00B24B2E" w:rsidRPr="00272FBB" w:rsidRDefault="00B24B2E" w:rsidP="00833F98">
            <w:pPr>
              <w:spacing w:after="0" w:line="240" w:lineRule="auto"/>
              <w:rPr>
                <w:ins w:id="896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897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Rogzites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E39D6" w14:textId="77777777" w:rsidR="00B24B2E" w:rsidRPr="00272FBB" w:rsidRDefault="00B24B2E" w:rsidP="00833F98">
            <w:pPr>
              <w:spacing w:after="0" w:line="240" w:lineRule="auto"/>
              <w:rPr>
                <w:ins w:id="898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899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D7593" w14:textId="77777777" w:rsidR="00B24B2E" w:rsidRPr="00272FBB" w:rsidRDefault="00B24B2E" w:rsidP="00833F98">
            <w:pPr>
              <w:spacing w:after="0" w:line="240" w:lineRule="auto"/>
              <w:rPr>
                <w:ins w:id="900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01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5009" w14:textId="77777777" w:rsidR="00B24B2E" w:rsidRPr="00272FBB" w:rsidRDefault="00B24B2E" w:rsidP="00833F98">
            <w:pPr>
              <w:spacing w:after="0" w:line="240" w:lineRule="auto"/>
              <w:rPr>
                <w:ins w:id="902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03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F4C9F" w14:textId="77777777" w:rsidR="00B24B2E" w:rsidRPr="00272FBB" w:rsidRDefault="00B24B2E" w:rsidP="00833F98">
            <w:pPr>
              <w:spacing w:after="0" w:line="240" w:lineRule="auto"/>
              <w:rPr>
                <w:ins w:id="904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05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B24B2E" w:rsidRPr="00272FBB" w14:paraId="67F8FC5E" w14:textId="77777777" w:rsidTr="00B24B2E">
        <w:trPr>
          <w:trHeight w:val="525"/>
          <w:ins w:id="906" w:author="EDU_UIVL_7384@sulid.hu" w:date="2018-09-20T04:32:00Z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E71F9" w14:textId="77777777" w:rsidR="00B24B2E" w:rsidRPr="00272FBB" w:rsidRDefault="00B24B2E" w:rsidP="00833F98">
            <w:pPr>
              <w:spacing w:after="0" w:line="240" w:lineRule="auto"/>
              <w:rPr>
                <w:ins w:id="907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908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734E7" w14:textId="77777777" w:rsidR="00B24B2E" w:rsidRPr="00272FBB" w:rsidRDefault="00B24B2E" w:rsidP="00833F98">
            <w:pPr>
              <w:spacing w:after="0" w:line="240" w:lineRule="auto"/>
              <w:rPr>
                <w:ins w:id="909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10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5346C" w14:textId="77777777" w:rsidR="00B24B2E" w:rsidRPr="00272FBB" w:rsidRDefault="00B24B2E" w:rsidP="00833F98">
            <w:pPr>
              <w:spacing w:after="0" w:line="240" w:lineRule="auto"/>
              <w:rPr>
                <w:ins w:id="911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12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8D70D" w14:textId="77777777" w:rsidR="00B24B2E" w:rsidRPr="00272FBB" w:rsidRDefault="00B24B2E" w:rsidP="00833F98">
            <w:pPr>
              <w:spacing w:after="0" w:line="240" w:lineRule="auto"/>
              <w:rPr>
                <w:ins w:id="913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14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EB741" w14:textId="77777777" w:rsidR="00B24B2E" w:rsidRPr="00272FBB" w:rsidRDefault="00B24B2E" w:rsidP="00833F98">
            <w:pPr>
              <w:spacing w:after="0" w:line="240" w:lineRule="auto"/>
              <w:rPr>
                <w:ins w:id="915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16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B24B2E" w:rsidRPr="00272FBB" w14:paraId="0474438A" w14:textId="77777777" w:rsidTr="00B24B2E">
        <w:trPr>
          <w:trHeight w:val="525"/>
          <w:ins w:id="917" w:author="EDU_UIVL_7384@sulid.hu" w:date="2018-09-20T04:32:00Z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6876A" w14:textId="77777777" w:rsidR="00B24B2E" w:rsidRPr="00272FBB" w:rsidRDefault="00B24B2E" w:rsidP="00833F98">
            <w:pPr>
              <w:spacing w:after="0" w:line="240" w:lineRule="auto"/>
              <w:rPr>
                <w:ins w:id="918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919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5C6D2" w14:textId="77777777" w:rsidR="00B24B2E" w:rsidRPr="00272FBB" w:rsidRDefault="00B24B2E" w:rsidP="00833F98">
            <w:pPr>
              <w:spacing w:after="0" w:line="240" w:lineRule="auto"/>
              <w:rPr>
                <w:ins w:id="920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21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53E8" w14:textId="77777777" w:rsidR="00B24B2E" w:rsidRPr="00272FBB" w:rsidRDefault="00B24B2E" w:rsidP="00833F98">
            <w:pPr>
              <w:spacing w:after="0" w:line="240" w:lineRule="auto"/>
              <w:rPr>
                <w:ins w:id="922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23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4E198" w14:textId="77777777" w:rsidR="00B24B2E" w:rsidRPr="00272FBB" w:rsidRDefault="00B24B2E" w:rsidP="00833F98">
            <w:pPr>
              <w:spacing w:after="0" w:line="240" w:lineRule="auto"/>
              <w:rPr>
                <w:ins w:id="924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25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F56DD" w14:textId="77777777" w:rsidR="00B24B2E" w:rsidRPr="00272FBB" w:rsidRDefault="00B24B2E" w:rsidP="00833F98">
            <w:pPr>
              <w:spacing w:after="0" w:line="240" w:lineRule="auto"/>
              <w:rPr>
                <w:ins w:id="926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27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46BA1D51" w14:textId="7F54FB8D" w:rsidR="0034110C" w:rsidRDefault="0034110C" w:rsidP="00E13073">
      <w:pPr>
        <w:rPr>
          <w:ins w:id="928" w:author="EDU_UIVL_7384@sulid.hu" w:date="2018-09-19T11:29:00Z"/>
        </w:rPr>
      </w:pPr>
    </w:p>
    <w:p w14:paraId="1AB4C8AD" w14:textId="40254723" w:rsidR="0059198C" w:rsidRDefault="0059198C">
      <w:pPr>
        <w:rPr>
          <w:ins w:id="929" w:author="EDU_UIVL_7384@sulid.hu" w:date="2018-09-19T11:31:00Z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96"/>
        <w:gridCol w:w="921"/>
        <w:gridCol w:w="1100"/>
        <w:gridCol w:w="3563"/>
        <w:tblGridChange w:id="930">
          <w:tblGrid>
            <w:gridCol w:w="2281"/>
            <w:gridCol w:w="1"/>
            <w:gridCol w:w="1196"/>
            <w:gridCol w:w="920"/>
            <w:gridCol w:w="1"/>
            <w:gridCol w:w="1100"/>
            <w:gridCol w:w="3563"/>
          </w:tblGrid>
        </w:tblGridChange>
      </w:tblGrid>
      <w:tr w:rsidR="0034110C" w:rsidRPr="0034110C" w14:paraId="3AE0F4C6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  <w:hideMark/>
          </w:tcPr>
          <w:p w14:paraId="6D0383B7" w14:textId="633F9E9D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HirdetesTipusok</w:t>
            </w:r>
            <w:proofErr w:type="spellEnd"/>
          </w:p>
        </w:tc>
      </w:tr>
      <w:tr w:rsidR="0034110C" w:rsidRPr="0034110C" w14:paraId="220D5409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B1BFB" w14:textId="6BF82655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oldalon létrehozható hirdetése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típusai</w:t>
            </w:r>
            <w:ins w:id="931" w:author="EDU_UIVL_7384@sulid.hu" w:date="2018-09-20T04:23:00Z">
              <w:r w:rsidR="00C42A2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. Ezek a h</w:t>
              </w:r>
              <w:r w:rsidR="000A6656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</w:t>
              </w:r>
              <w:r w:rsidR="00C42A2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rdetési csomagok</w:t>
              </w:r>
            </w:ins>
          </w:p>
        </w:tc>
      </w:tr>
      <w:tr w:rsidR="0034110C" w:rsidRPr="0034110C" w14:paraId="594A1BCA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932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933" w:author="EDU_UIVL_7384@sulid.hu" w:date="2018-09-19T11:31:00Z">
            <w:trPr>
              <w:trHeight w:val="300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34" w:author="EDU_UIVL_7384@sulid.hu" w:date="2018-09-19T11:31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45DADA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35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8DC4F2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36" w:author="EDU_UIVL_7384@sulid.hu" w:date="2018-09-19T11:31:00Z">
              <w:tcPr>
                <w:tcW w:w="50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6D4DFA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37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F94359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38" w:author="EDU_UIVL_7384@sulid.hu" w:date="2018-09-19T11:31:00Z">
              <w:tcPr>
                <w:tcW w:w="1966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3D9101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29AAD894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939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940" w:author="EDU_UIVL_7384@sulid.hu" w:date="2018-09-19T11:31:00Z">
            <w:trPr>
              <w:trHeight w:val="300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41" w:author="EDU_UIVL_7384@sulid.hu" w:date="2018-09-19T11:31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B18F66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HirdetesTipusKOD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42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7B1244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43" w:author="EDU_UIVL_7384@sulid.hu" w:date="2018-09-19T11:31:00Z">
              <w:tcPr>
                <w:tcW w:w="50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1C9C2B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44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43F90D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45" w:author="EDU_UIVL_7384@sulid.hu" w:date="2018-09-19T11:31:00Z">
              <w:tcPr>
                <w:tcW w:w="1966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5A36D7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típusának egyedi azonosítója</w:t>
            </w:r>
          </w:p>
        </w:tc>
      </w:tr>
      <w:tr w:rsidR="0034110C" w:rsidRPr="0034110C" w14:paraId="48D8CC2C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946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947" w:author="EDU_UIVL_7384@sulid.hu" w:date="2018-09-19T11:31:00Z">
            <w:trPr>
              <w:trHeight w:val="300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48" w:author="EDU_UIVL_7384@sulid.hu" w:date="2018-09-19T11:31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A436CA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49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7ABEFB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50" w:author="EDU_UIVL_7384@sulid.hu" w:date="2018-09-19T11:31:00Z">
              <w:tcPr>
                <w:tcW w:w="50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A17863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51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3858E5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52" w:author="EDU_UIVL_7384@sulid.hu" w:date="2018-09-19T11:31:00Z">
              <w:tcPr>
                <w:tcW w:w="1966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5B200E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 megnevezése</w:t>
            </w:r>
          </w:p>
        </w:tc>
      </w:tr>
      <w:tr w:rsidR="0034110C" w:rsidRPr="0034110C" w14:paraId="12EEBB65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953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954" w:author="EDU_UIVL_7384@sulid.hu" w:date="2018-09-19T11:31:00Z">
            <w:trPr>
              <w:trHeight w:val="300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55" w:author="EDU_UIVL_7384@sulid.hu" w:date="2018-09-19T11:31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01D876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Leiras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56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7DF747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57" w:author="EDU_UIVL_7384@sulid.hu" w:date="2018-09-19T11:31:00Z">
              <w:tcPr>
                <w:tcW w:w="50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2831BF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58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AD3E74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59" w:author="EDU_UIVL_7384@sulid.hu" w:date="2018-09-19T11:31:00Z">
              <w:tcPr>
                <w:tcW w:w="1966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E5CA33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pusának ismertetője</w:t>
            </w:r>
          </w:p>
        </w:tc>
      </w:tr>
      <w:tr w:rsidR="0034110C" w:rsidRPr="0034110C" w14:paraId="1F499B0B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960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765"/>
          <w:trPrChange w:id="961" w:author="EDU_UIVL_7384@sulid.hu" w:date="2018-09-19T11:31:00Z">
            <w:trPr>
              <w:trHeight w:val="765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62" w:author="EDU_UIVL_7384@sulid.hu" w:date="2018-09-19T11:31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B97C49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SzemelyTipusKodok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63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85CD55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64" w:author="EDU_UIVL_7384@sulid.hu" w:date="2018-09-19T11:31:00Z">
              <w:tcPr>
                <w:tcW w:w="50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C70CB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65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E41EB8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66" w:author="EDU_UIVL_7384@sulid.hu" w:date="2018-09-19T11:31:00Z">
              <w:tcPr>
                <w:tcW w:w="1966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1F6ACA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Azon személy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 kódok azonosítói vesszővel elválasztva, amelyek élhetnek ezzel a hirdetés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pussal.</w:t>
            </w:r>
          </w:p>
        </w:tc>
      </w:tr>
      <w:tr w:rsidR="0034110C" w:rsidRPr="0034110C" w14:paraId="31E5E50A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967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968" w:author="EDU_UIVL_7384@sulid.hu" w:date="2018-09-19T11:31:00Z">
            <w:trPr>
              <w:trHeight w:val="300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69" w:author="EDU_UIVL_7384@sulid.hu" w:date="2018-09-19T11:31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5CDC6E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NettoEgysegAr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70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254072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71" w:author="EDU_UIVL_7384@sulid.hu" w:date="2018-09-19T11:31:00Z">
              <w:tcPr>
                <w:tcW w:w="50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CA2187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72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192404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73" w:author="EDU_UIVL_7384@sulid.hu" w:date="2018-09-19T11:31:00Z">
              <w:tcPr>
                <w:tcW w:w="1966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2B9184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nettó egységára</w:t>
            </w:r>
          </w:p>
        </w:tc>
      </w:tr>
      <w:tr w:rsidR="0034110C" w:rsidRPr="0034110C" w14:paraId="40B40EA6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974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975" w:author="EDU_UIVL_7384@sulid.hu" w:date="2018-09-19T11:31:00Z">
            <w:trPr>
              <w:trHeight w:val="510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76" w:author="EDU_UIVL_7384@sulid.hu" w:date="2018-09-19T11:31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B908AC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AfaSzazalek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77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328951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978" w:author="EDU_UIVL_7384@sulid.hu" w:date="2018-09-19T11:31:00Z">
              <w:tcPr>
                <w:tcW w:w="50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56ED427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79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71AB8C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80" w:author="EDU_UIVL_7384@sulid.hu" w:date="2018-09-19T11:31:00Z">
              <w:tcPr>
                <w:tcW w:w="1966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72F67F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jogszabály szerinti ÁFA mértékének numerikus értéke</w:t>
            </w:r>
          </w:p>
        </w:tc>
      </w:tr>
      <w:tr w:rsidR="0034110C" w:rsidRPr="0034110C" w14:paraId="5E96871B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981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982" w:author="EDU_UIVL_7384@sulid.hu" w:date="2018-09-19T11:31:00Z">
            <w:trPr>
              <w:trHeight w:val="510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83" w:author="EDU_UIVL_7384@sulid.hu" w:date="2018-09-19T11:31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6A2DEA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Lathato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84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145940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985" w:author="EDU_UIVL_7384@sulid.hu" w:date="2018-09-19T11:31:00Z">
              <w:tcPr>
                <w:tcW w:w="50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254C89B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86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44BFBA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87" w:author="EDU_UIVL_7384@sulid.hu" w:date="2018-09-19T11:31:00Z">
              <w:tcPr>
                <w:tcW w:w="1966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202557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pus 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átható-e az oldal felhasználói számára vagy sem</w:t>
            </w:r>
          </w:p>
        </w:tc>
      </w:tr>
      <w:tr w:rsidR="00D24946" w:rsidRPr="0034110C" w14:paraId="09AA3784" w14:textId="77777777" w:rsidTr="00D24946">
        <w:trPr>
          <w:trHeight w:val="510"/>
          <w:ins w:id="988" w:author="EDU_UIVL_7384@sulid.hu" w:date="2018-09-20T04:20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0FDD7" w14:textId="781204DA" w:rsidR="00D24946" w:rsidRPr="0034110C" w:rsidRDefault="00D24946" w:rsidP="00833F98">
            <w:pPr>
              <w:spacing w:after="0" w:line="240" w:lineRule="auto"/>
              <w:rPr>
                <w:ins w:id="989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990" w:author="EDU_UIVL_7384@sulid.hu" w:date="2018-09-20T04:20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NapiHirlevelben</w:t>
              </w:r>
              <w:proofErr w:type="spellEnd"/>
            </w:ins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705F6" w14:textId="77777777" w:rsidR="00D24946" w:rsidRPr="0034110C" w:rsidRDefault="00D24946" w:rsidP="00833F98">
            <w:pPr>
              <w:spacing w:after="0" w:line="240" w:lineRule="auto"/>
              <w:rPr>
                <w:ins w:id="991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92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logikai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C7493" w14:textId="77777777" w:rsidR="00D24946" w:rsidRPr="0034110C" w:rsidRDefault="00D24946" w:rsidP="00833F98">
            <w:pPr>
              <w:spacing w:after="0" w:line="240" w:lineRule="auto"/>
              <w:rPr>
                <w:ins w:id="993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94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10CCF" w14:textId="77777777" w:rsidR="00D24946" w:rsidRPr="0034110C" w:rsidRDefault="00D24946" w:rsidP="00833F98">
            <w:pPr>
              <w:spacing w:after="0" w:line="240" w:lineRule="auto"/>
              <w:rPr>
                <w:ins w:id="995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96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54023" w14:textId="49DD7154" w:rsidR="00D24946" w:rsidRPr="0034110C" w:rsidRDefault="00D24946" w:rsidP="00833F98">
            <w:pPr>
              <w:spacing w:after="0" w:line="240" w:lineRule="auto"/>
              <w:rPr>
                <w:ins w:id="997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998" w:author="EDU_UIVL_7384@sulid.hu" w:date="2018-09-20T04:20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A hirdetés típus megjelenjen-e a napi hírlevélben </w:t>
              </w:r>
            </w:ins>
          </w:p>
        </w:tc>
      </w:tr>
      <w:tr w:rsidR="00D24946" w:rsidRPr="0034110C" w14:paraId="28700A00" w14:textId="77777777" w:rsidTr="00D24946">
        <w:trPr>
          <w:trHeight w:val="510"/>
          <w:ins w:id="999" w:author="EDU_UIVL_7384@sulid.hu" w:date="2018-09-20T04:20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06A4A" w14:textId="6079B51F" w:rsidR="00D24946" w:rsidRPr="0034110C" w:rsidRDefault="00D24946" w:rsidP="00833F98">
            <w:pPr>
              <w:spacing w:after="0" w:line="240" w:lineRule="auto"/>
              <w:rPr>
                <w:ins w:id="1000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001" w:author="EDU_UIVL_7384@sulid.hu" w:date="2018-09-20T04:2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NapiHirlevelDarab</w:t>
              </w:r>
            </w:ins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A8096" w14:textId="2BB7F2C6" w:rsidR="00D24946" w:rsidRPr="0034110C" w:rsidRDefault="00D24946" w:rsidP="00833F98">
            <w:pPr>
              <w:spacing w:after="0" w:line="240" w:lineRule="auto"/>
              <w:rPr>
                <w:ins w:id="1002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03" w:author="EDU_UIVL_7384@sulid.hu" w:date="2018-09-20T04:2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3BCF5" w14:textId="77777777" w:rsidR="00D24946" w:rsidRPr="0034110C" w:rsidRDefault="00D24946" w:rsidP="00833F98">
            <w:pPr>
              <w:spacing w:after="0" w:line="240" w:lineRule="auto"/>
              <w:rPr>
                <w:ins w:id="1004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05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4BAE6" w14:textId="77777777" w:rsidR="00D24946" w:rsidRPr="0034110C" w:rsidRDefault="00D24946" w:rsidP="00833F98">
            <w:pPr>
              <w:spacing w:after="0" w:line="240" w:lineRule="auto"/>
              <w:rPr>
                <w:ins w:id="1006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07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2F6B9" w14:textId="11EBB207" w:rsidR="00D24946" w:rsidRPr="0034110C" w:rsidRDefault="00D24946" w:rsidP="00833F98">
            <w:pPr>
              <w:spacing w:after="0" w:line="240" w:lineRule="auto"/>
              <w:rPr>
                <w:ins w:id="1008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09" w:author="EDU_UIVL_7384@sulid.hu" w:date="2018-09-20T04:2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Hány hírlevélben kerüljön kiküldésre</w:t>
              </w:r>
            </w:ins>
          </w:p>
        </w:tc>
      </w:tr>
      <w:tr w:rsidR="00D24946" w:rsidRPr="0034110C" w14:paraId="7E6DE641" w14:textId="77777777" w:rsidTr="00D24946">
        <w:trPr>
          <w:trHeight w:val="510"/>
          <w:ins w:id="1010" w:author="EDU_UIVL_7384@sulid.hu" w:date="2018-09-20T04:20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C5FF7" w14:textId="77EA9FA2" w:rsidR="00D24946" w:rsidRPr="0034110C" w:rsidRDefault="00D24946" w:rsidP="00833F98">
            <w:pPr>
              <w:spacing w:after="0" w:line="240" w:lineRule="auto"/>
              <w:rPr>
                <w:ins w:id="1011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012" w:author="EDU_UIVL_7384@sulid.hu" w:date="2018-09-20T04:2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WeboldalakonLathato</w:t>
              </w:r>
            </w:ins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A68E3" w14:textId="77777777" w:rsidR="00D24946" w:rsidRPr="0034110C" w:rsidRDefault="00D24946" w:rsidP="00833F98">
            <w:pPr>
              <w:spacing w:after="0" w:line="240" w:lineRule="auto"/>
              <w:rPr>
                <w:ins w:id="1013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14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logikai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6A482" w14:textId="77777777" w:rsidR="00D24946" w:rsidRPr="0034110C" w:rsidRDefault="00D24946" w:rsidP="00833F98">
            <w:pPr>
              <w:spacing w:after="0" w:line="240" w:lineRule="auto"/>
              <w:rPr>
                <w:ins w:id="1015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16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1D31D" w14:textId="77777777" w:rsidR="00D24946" w:rsidRPr="0034110C" w:rsidRDefault="00D24946" w:rsidP="00833F98">
            <w:pPr>
              <w:spacing w:after="0" w:line="240" w:lineRule="auto"/>
              <w:rPr>
                <w:ins w:id="1017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18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CC8BD" w14:textId="0F4F169C" w:rsidR="00D24946" w:rsidRPr="0034110C" w:rsidRDefault="00D24946" w:rsidP="00833F98">
            <w:pPr>
              <w:spacing w:after="0" w:line="240" w:lineRule="auto"/>
              <w:rPr>
                <w:ins w:id="1019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20" w:author="EDU_UIVL_7384@sulid.hu" w:date="2018-09-20T04:2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Megjelenjen-e a weboldalaink aloldalain</w:t>
              </w:r>
              <w:r w:rsidR="008F44B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 megjelölt helyen?</w:t>
              </w:r>
            </w:ins>
          </w:p>
        </w:tc>
      </w:tr>
      <w:tr w:rsidR="00D24946" w:rsidRPr="0034110C" w14:paraId="208B84B9" w14:textId="77777777" w:rsidTr="00D24946">
        <w:trPr>
          <w:trHeight w:val="510"/>
          <w:ins w:id="1021" w:author="EDU_UIVL_7384@sulid.hu" w:date="2018-09-20T04:20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74585" w14:textId="1CCFB12E" w:rsidR="00D24946" w:rsidRPr="0034110C" w:rsidRDefault="008F44BF" w:rsidP="00833F98">
            <w:pPr>
              <w:spacing w:after="0" w:line="240" w:lineRule="auto"/>
              <w:rPr>
                <w:ins w:id="1022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023" w:author="EDU_UIVL_7384@sulid.hu" w:date="2018-09-20T04:2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FooldalonLathato</w:t>
              </w:r>
            </w:ins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2ED89" w14:textId="77777777" w:rsidR="00D24946" w:rsidRPr="0034110C" w:rsidRDefault="00D24946" w:rsidP="00833F98">
            <w:pPr>
              <w:spacing w:after="0" w:line="240" w:lineRule="auto"/>
              <w:rPr>
                <w:ins w:id="1024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25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logikai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F8207" w14:textId="77777777" w:rsidR="00D24946" w:rsidRPr="0034110C" w:rsidRDefault="00D24946" w:rsidP="00833F98">
            <w:pPr>
              <w:spacing w:after="0" w:line="240" w:lineRule="auto"/>
              <w:rPr>
                <w:ins w:id="1026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27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C178A" w14:textId="77777777" w:rsidR="00D24946" w:rsidRPr="0034110C" w:rsidRDefault="00D24946" w:rsidP="00833F98">
            <w:pPr>
              <w:spacing w:after="0" w:line="240" w:lineRule="auto"/>
              <w:rPr>
                <w:ins w:id="1028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29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FF08A" w14:textId="1418D6A2" w:rsidR="00D24946" w:rsidRPr="0034110C" w:rsidRDefault="008F44BF" w:rsidP="00833F98">
            <w:pPr>
              <w:spacing w:after="0" w:line="240" w:lineRule="auto"/>
              <w:rPr>
                <w:ins w:id="1030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31" w:author="EDU_UIVL_7384@sulid.hu" w:date="2018-09-20T04:2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Megjelenjen-e a weboldalaink főoldalán megjelölt helyen?</w:t>
              </w:r>
            </w:ins>
          </w:p>
        </w:tc>
      </w:tr>
      <w:tr w:rsidR="008F44BF" w:rsidRPr="0034110C" w14:paraId="0C1B251F" w14:textId="77777777" w:rsidTr="008F44BF">
        <w:trPr>
          <w:trHeight w:val="510"/>
          <w:ins w:id="1032" w:author="EDU_UIVL_7384@sulid.hu" w:date="2018-09-20T04:22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F354D" w14:textId="34A4A9E0" w:rsidR="008F44BF" w:rsidRPr="0034110C" w:rsidRDefault="008F44BF" w:rsidP="00833F98">
            <w:pPr>
              <w:spacing w:after="0" w:line="240" w:lineRule="auto"/>
              <w:rPr>
                <w:ins w:id="1033" w:author="EDU_UIVL_7384@sulid.hu" w:date="2018-09-20T04:2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034" w:author="EDU_UIVL_7384@sulid.hu" w:date="2018-09-20T04:2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Fooldal</w:t>
              </w:r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iMegjelenesNapok</w:t>
              </w:r>
              <w:proofErr w:type="spellEnd"/>
            </w:ins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CCE8D" w14:textId="0EE2D98B" w:rsidR="008F44BF" w:rsidRPr="0034110C" w:rsidRDefault="008F44BF" w:rsidP="00833F98">
            <w:pPr>
              <w:spacing w:after="0" w:line="240" w:lineRule="auto"/>
              <w:rPr>
                <w:ins w:id="1035" w:author="EDU_UIVL_7384@sulid.hu" w:date="2018-09-20T04:2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36" w:author="EDU_UIVL_7384@sulid.hu" w:date="2018-09-20T04:2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CA933" w14:textId="77777777" w:rsidR="008F44BF" w:rsidRPr="0034110C" w:rsidRDefault="008F44BF" w:rsidP="00833F98">
            <w:pPr>
              <w:spacing w:after="0" w:line="240" w:lineRule="auto"/>
              <w:rPr>
                <w:ins w:id="1037" w:author="EDU_UIVL_7384@sulid.hu" w:date="2018-09-20T04:2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38" w:author="EDU_UIVL_7384@sulid.hu" w:date="2018-09-20T04:22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3E948" w14:textId="77777777" w:rsidR="008F44BF" w:rsidRPr="0034110C" w:rsidRDefault="008F44BF" w:rsidP="00833F98">
            <w:pPr>
              <w:spacing w:after="0" w:line="240" w:lineRule="auto"/>
              <w:rPr>
                <w:ins w:id="1039" w:author="EDU_UIVL_7384@sulid.hu" w:date="2018-09-20T04:2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40" w:author="EDU_UIVL_7384@sulid.hu" w:date="2018-09-20T04:22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9749B" w14:textId="130FBFAB" w:rsidR="008F44BF" w:rsidRPr="0034110C" w:rsidRDefault="008F44BF" w:rsidP="00833F98">
            <w:pPr>
              <w:spacing w:after="0" w:line="240" w:lineRule="auto"/>
              <w:rPr>
                <w:ins w:id="1041" w:author="EDU_UIVL_7384@sulid.hu" w:date="2018-09-20T04:2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42" w:author="EDU_UIVL_7384@sulid.hu" w:date="2018-09-20T04:2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Hány napig jelenjen meg a főoldalon?</w:t>
              </w:r>
            </w:ins>
          </w:p>
        </w:tc>
      </w:tr>
      <w:tr w:rsidR="00F13548" w:rsidRPr="00272FBB" w14:paraId="09403A45" w14:textId="77777777" w:rsidTr="00F13548">
        <w:trPr>
          <w:trHeight w:val="510"/>
          <w:ins w:id="1043" w:author="EDU_UIVL_7384@sulid.hu" w:date="2018-09-20T04:32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E640" w14:textId="77777777" w:rsidR="00F13548" w:rsidRPr="00272FBB" w:rsidRDefault="00F13548" w:rsidP="00833F98">
            <w:pPr>
              <w:spacing w:after="0" w:line="240" w:lineRule="auto"/>
              <w:rPr>
                <w:ins w:id="1044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045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RogzitFelhasznaloKOD</w:t>
              </w:r>
              <w:proofErr w:type="spellEnd"/>
            </w:ins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C0B99" w14:textId="77777777" w:rsidR="00F13548" w:rsidRPr="00272FBB" w:rsidRDefault="00F13548" w:rsidP="00833F98">
            <w:pPr>
              <w:spacing w:after="0" w:line="240" w:lineRule="auto"/>
              <w:rPr>
                <w:ins w:id="1046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47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5F194" w14:textId="77777777" w:rsidR="00F13548" w:rsidRPr="00272FBB" w:rsidRDefault="00F13548" w:rsidP="00833F98">
            <w:pPr>
              <w:spacing w:after="0" w:line="240" w:lineRule="auto"/>
              <w:rPr>
                <w:ins w:id="1048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49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1A47E" w14:textId="77777777" w:rsidR="00F13548" w:rsidRPr="00272FBB" w:rsidRDefault="00F13548" w:rsidP="00833F98">
            <w:pPr>
              <w:spacing w:after="0" w:line="240" w:lineRule="auto"/>
              <w:rPr>
                <w:ins w:id="1050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51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034A3" w14:textId="77777777" w:rsidR="00F13548" w:rsidRPr="00272FBB" w:rsidRDefault="00F13548" w:rsidP="00833F98">
            <w:pPr>
              <w:spacing w:after="0" w:line="240" w:lineRule="auto"/>
              <w:rPr>
                <w:ins w:id="1052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53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mentését végző adminisztrátor azonosítója</w:t>
              </w:r>
            </w:ins>
          </w:p>
        </w:tc>
      </w:tr>
      <w:tr w:rsidR="00F13548" w:rsidRPr="00272FBB" w14:paraId="4CA8C9F5" w14:textId="77777777" w:rsidTr="00F13548">
        <w:trPr>
          <w:trHeight w:val="510"/>
          <w:ins w:id="1054" w:author="EDU_UIVL_7384@sulid.hu" w:date="2018-09-20T04:32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80FA9" w14:textId="77777777" w:rsidR="00F13548" w:rsidRPr="00272FBB" w:rsidRDefault="00F13548" w:rsidP="00833F98">
            <w:pPr>
              <w:spacing w:after="0" w:line="240" w:lineRule="auto"/>
              <w:rPr>
                <w:ins w:id="1055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056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Rogzites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D6869" w14:textId="77777777" w:rsidR="00F13548" w:rsidRPr="00272FBB" w:rsidRDefault="00F13548" w:rsidP="00833F98">
            <w:pPr>
              <w:spacing w:after="0" w:line="240" w:lineRule="auto"/>
              <w:rPr>
                <w:ins w:id="1057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58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B6FD1" w14:textId="77777777" w:rsidR="00F13548" w:rsidRPr="00272FBB" w:rsidRDefault="00F13548" w:rsidP="00833F98">
            <w:pPr>
              <w:spacing w:after="0" w:line="240" w:lineRule="auto"/>
              <w:rPr>
                <w:ins w:id="1059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60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D8D13" w14:textId="77777777" w:rsidR="00F13548" w:rsidRPr="00272FBB" w:rsidRDefault="00F13548" w:rsidP="00833F98">
            <w:pPr>
              <w:spacing w:after="0" w:line="240" w:lineRule="auto"/>
              <w:rPr>
                <w:ins w:id="1061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62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9FE2C" w14:textId="77777777" w:rsidR="00F13548" w:rsidRPr="00272FBB" w:rsidRDefault="00F13548" w:rsidP="00833F98">
            <w:pPr>
              <w:spacing w:after="0" w:line="240" w:lineRule="auto"/>
              <w:rPr>
                <w:ins w:id="1063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64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F13548" w:rsidRPr="00272FBB" w14:paraId="7A560DA9" w14:textId="77777777" w:rsidTr="00F13548">
        <w:trPr>
          <w:trHeight w:val="510"/>
          <w:ins w:id="1065" w:author="EDU_UIVL_7384@sulid.hu" w:date="2018-09-20T04:32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88C08" w14:textId="77777777" w:rsidR="00F13548" w:rsidRPr="00272FBB" w:rsidRDefault="00F13548" w:rsidP="00833F98">
            <w:pPr>
              <w:spacing w:after="0" w:line="240" w:lineRule="auto"/>
              <w:rPr>
                <w:ins w:id="1066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067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0C216" w14:textId="77777777" w:rsidR="00F13548" w:rsidRPr="00272FBB" w:rsidRDefault="00F13548" w:rsidP="00833F98">
            <w:pPr>
              <w:spacing w:after="0" w:line="240" w:lineRule="auto"/>
              <w:rPr>
                <w:ins w:id="1068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69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27BCB" w14:textId="77777777" w:rsidR="00F13548" w:rsidRPr="00272FBB" w:rsidRDefault="00F13548" w:rsidP="00833F98">
            <w:pPr>
              <w:spacing w:after="0" w:line="240" w:lineRule="auto"/>
              <w:rPr>
                <w:ins w:id="1070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71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3F543" w14:textId="77777777" w:rsidR="00F13548" w:rsidRPr="00272FBB" w:rsidRDefault="00F13548" w:rsidP="00833F98">
            <w:pPr>
              <w:spacing w:after="0" w:line="240" w:lineRule="auto"/>
              <w:rPr>
                <w:ins w:id="1072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73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4CF00" w14:textId="77777777" w:rsidR="00F13548" w:rsidRPr="00272FBB" w:rsidRDefault="00F13548" w:rsidP="00833F98">
            <w:pPr>
              <w:spacing w:after="0" w:line="240" w:lineRule="auto"/>
              <w:rPr>
                <w:ins w:id="1074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75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F13548" w:rsidRPr="00272FBB" w14:paraId="58E1124F" w14:textId="77777777" w:rsidTr="00F13548">
        <w:trPr>
          <w:trHeight w:val="510"/>
          <w:ins w:id="1076" w:author="EDU_UIVL_7384@sulid.hu" w:date="2018-09-20T04:32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7045B" w14:textId="77777777" w:rsidR="00F13548" w:rsidRPr="00272FBB" w:rsidRDefault="00F13548" w:rsidP="00833F98">
            <w:pPr>
              <w:spacing w:after="0" w:line="240" w:lineRule="auto"/>
              <w:rPr>
                <w:ins w:id="1077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078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EE98D" w14:textId="77777777" w:rsidR="00F13548" w:rsidRPr="00272FBB" w:rsidRDefault="00F13548" w:rsidP="00833F98">
            <w:pPr>
              <w:spacing w:after="0" w:line="240" w:lineRule="auto"/>
              <w:rPr>
                <w:ins w:id="1079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80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2C5E7" w14:textId="77777777" w:rsidR="00F13548" w:rsidRPr="00272FBB" w:rsidRDefault="00F13548" w:rsidP="00833F98">
            <w:pPr>
              <w:spacing w:after="0" w:line="240" w:lineRule="auto"/>
              <w:rPr>
                <w:ins w:id="1081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82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EF62E" w14:textId="77777777" w:rsidR="00F13548" w:rsidRPr="00272FBB" w:rsidRDefault="00F13548" w:rsidP="00833F98">
            <w:pPr>
              <w:spacing w:after="0" w:line="240" w:lineRule="auto"/>
              <w:rPr>
                <w:ins w:id="1083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84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6EC39" w14:textId="77777777" w:rsidR="00F13548" w:rsidRPr="00272FBB" w:rsidRDefault="00F13548" w:rsidP="00833F98">
            <w:pPr>
              <w:spacing w:after="0" w:line="240" w:lineRule="auto"/>
              <w:rPr>
                <w:ins w:id="1085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086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4FCA09D3" w14:textId="77777777" w:rsidR="0034110C" w:rsidRDefault="0034110C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1283"/>
        <w:gridCol w:w="898"/>
        <w:gridCol w:w="1079"/>
        <w:gridCol w:w="3542"/>
      </w:tblGrid>
      <w:tr w:rsidR="0034110C" w:rsidRPr="0034110C" w14:paraId="1852087A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14E7B687" w14:textId="77777777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BankiTranzakciok</w:t>
            </w:r>
            <w:proofErr w:type="spellEnd"/>
          </w:p>
        </w:tc>
      </w:tr>
      <w:tr w:rsidR="0034110C" w:rsidRPr="0034110C" w14:paraId="2EDF3C35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BE2F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A banki tranzakciók adatait rögzítő tábla. Panasz esetén ez a tábla ad információt a tranzakcióról.</w:t>
            </w:r>
          </w:p>
        </w:tc>
      </w:tr>
      <w:tr w:rsidR="0034110C" w:rsidRPr="0034110C" w14:paraId="45D962FC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5774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C9C5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71B3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AC8E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9C57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0BC585C4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747F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TranzakcioKOD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E60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98A7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0E57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107C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tranzakció egyedi azonosítója</w:t>
            </w:r>
          </w:p>
        </w:tc>
      </w:tr>
      <w:tr w:rsidR="0034110C" w:rsidRPr="0034110C" w14:paraId="73D87F5A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638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BankTrId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C1C2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072B5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128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D7D9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8030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tranzakció banknak feladott azonosítója</w:t>
            </w:r>
          </w:p>
        </w:tc>
      </w:tr>
      <w:tr w:rsidR="0034110C" w:rsidRPr="0034110C" w14:paraId="5776E305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A83C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Uzenet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F1CB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DC97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68F0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AE81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banknak küldött üzenet</w:t>
            </w:r>
          </w:p>
        </w:tc>
      </w:tr>
      <w:tr w:rsidR="0034110C" w:rsidRPr="0034110C" w14:paraId="00B7BFA4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022C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Valasz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36F6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5C25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C9FF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1174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 válas</w:t>
            </w:r>
            <w:r w:rsid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z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 beküldött üzenetre</w:t>
            </w:r>
          </w:p>
        </w:tc>
      </w:tr>
      <w:tr w:rsidR="0034110C" w:rsidRPr="0034110C" w14:paraId="26273854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FA1D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RogzitesIdopontja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F7AF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DF36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F43C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729B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rögzítéskor automatikusan létrejövő időpecsét</w:t>
            </w:r>
          </w:p>
        </w:tc>
      </w:tr>
      <w:tr w:rsidR="0034110C" w:rsidRPr="0034110C" w14:paraId="6988AED5" w14:textId="77777777" w:rsidTr="0034110C">
        <w:trPr>
          <w:trHeight w:val="61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8BDD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banki tranzakciók adatait rögzítő tábla esetében az iparági sztenderdeket vettem alap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l, mivel a K&amp;H banki fizetési folyamat a dokumentum írásakor még nem volt ismeretes.</w:t>
            </w:r>
          </w:p>
        </w:tc>
      </w:tr>
    </w:tbl>
    <w:p w14:paraId="3BA822A1" w14:textId="77777777" w:rsidR="0034110C" w:rsidRDefault="0034110C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3"/>
        <w:gridCol w:w="1283"/>
        <w:gridCol w:w="693"/>
        <w:gridCol w:w="864"/>
        <w:gridCol w:w="3259"/>
        <w:tblGridChange w:id="1087">
          <w:tblGrid>
            <w:gridCol w:w="2260"/>
            <w:gridCol w:w="703"/>
            <w:gridCol w:w="580"/>
            <w:gridCol w:w="703"/>
            <w:gridCol w:w="195"/>
            <w:gridCol w:w="498"/>
            <w:gridCol w:w="581"/>
            <w:gridCol w:w="283"/>
            <w:gridCol w:w="3259"/>
          </w:tblGrid>
        </w:tblGridChange>
      </w:tblGrid>
      <w:tr w:rsidR="00272FBB" w:rsidRPr="00272FBB" w14:paraId="4CA6B655" w14:textId="77777777" w:rsidTr="00272FBB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C4560FE" w14:textId="77777777" w:rsidR="00272FBB" w:rsidRPr="00272FBB" w:rsidRDefault="00272FBB" w:rsidP="00272F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Oldalak</w:t>
            </w:r>
          </w:p>
        </w:tc>
      </w:tr>
      <w:tr w:rsidR="00272FBB" w:rsidRPr="00272FBB" w14:paraId="4C067382" w14:textId="77777777" w:rsidTr="00272FBB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AE5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Oldaltartalmak szövegei</w:t>
            </w:r>
          </w:p>
        </w:tc>
      </w:tr>
      <w:tr w:rsidR="00272FBB" w:rsidRPr="00272FBB" w14:paraId="04C05E0A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1088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089" w:author="EDU_UIVL_7384@sulid.hu" w:date="2018-09-20T04:29:00Z">
            <w:trPr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090" w:author="EDU_UIVL_7384@sulid.hu" w:date="2018-09-20T04:29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E8A20A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091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412E1F6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092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3735E8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093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BFF2C4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094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753611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272FBB" w:rsidRPr="00272FBB" w14:paraId="4262B550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1095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096" w:author="EDU_UIVL_7384@sulid.hu" w:date="2018-09-20T04:29:00Z">
            <w:trPr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097" w:author="EDU_UIVL_7384@sulid.hu" w:date="2018-09-20T04:29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2E45F5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OldalKOD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098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E29EE1B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099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9A084C8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00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E12D9F9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1101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3441262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egyedi azonosítója</w:t>
            </w:r>
          </w:p>
        </w:tc>
      </w:tr>
      <w:tr w:rsidR="00272FBB" w:rsidRPr="00272FBB" w14:paraId="26FEA60B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1102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103" w:author="EDU_UIVL_7384@sulid.hu" w:date="2018-09-20T04:29:00Z">
            <w:trPr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04" w:author="EDU_UIVL_7384@sulid.hu" w:date="2018-09-20T04:29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FD2888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05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ACD051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06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64990A9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07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F3F718C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1108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5FF3CCA4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címe</w:t>
            </w:r>
          </w:p>
        </w:tc>
      </w:tr>
      <w:tr w:rsidR="00272FBB" w:rsidRPr="00272FBB" w14:paraId="1BE31EB3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1109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110" w:author="EDU_UIVL_7384@sulid.hu" w:date="2018-09-20T04:29:00Z">
            <w:trPr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11" w:author="EDU_UIVL_7384@sulid.hu" w:date="2018-09-20T04:29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234AE2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Bevezeto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12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A09731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13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7923026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14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E4DEB0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1115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7E3D975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oldal </w:t>
            </w: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kivonatos</w:t>
            </w:r>
            <w:proofErr w:type="spellEnd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ismertetője</w:t>
            </w:r>
          </w:p>
        </w:tc>
      </w:tr>
      <w:tr w:rsidR="00272FBB" w:rsidRPr="00272FBB" w14:paraId="7F35DB62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1116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117" w:author="EDU_UIVL_7384@sulid.hu" w:date="2018-09-20T04:29:00Z">
            <w:trPr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18" w:author="EDU_UIVL_7384@sulid.hu" w:date="2018-09-20T04:29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31D80E1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Szoveg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19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DE63F5C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20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5197D9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21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DF31904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1122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4213732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szövege</w:t>
            </w:r>
          </w:p>
        </w:tc>
      </w:tr>
      <w:tr w:rsidR="00272FBB" w:rsidRPr="00272FBB" w14:paraId="4C75DB9D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1123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124" w:author="EDU_UIVL_7384@sulid.hu" w:date="2018-09-20T04:29:00Z">
            <w:trPr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25" w:author="EDU_UIVL_7384@sulid.hu" w:date="2018-09-20T04:29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02E4998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OldalNev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26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ACA23F6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27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7D262BE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28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D22ECB7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1129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7FDFEC36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rendszer által generált </w:t>
            </w: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url</w:t>
            </w:r>
            <w:proofErr w:type="spellEnd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az oldalhoz</w:t>
            </w:r>
          </w:p>
        </w:tc>
      </w:tr>
      <w:tr w:rsidR="00272FBB" w:rsidRPr="00272FBB" w14:paraId="0C5DAABA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1130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131" w:author="EDU_UIVL_7384@sulid.hu" w:date="2018-09-20T04:29:00Z">
            <w:trPr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32" w:author="EDU_UIVL_7384@sulid.hu" w:date="2018-09-20T04:29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076E396" w14:textId="7751F201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133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Lathato</w:delText>
              </w:r>
            </w:del>
            <w:proofErr w:type="spellStart"/>
            <w:ins w:id="1134" w:author="EDU_UIVL_7384@sulid.hu" w:date="2018-09-20T04:29:00Z">
              <w:r w:rsidR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Megjelen</w:t>
              </w:r>
            </w:ins>
            <w:ins w:id="1135" w:author="EDU_UIVL_7384@sulid.hu" w:date="2018-09-20T04:30:00Z">
              <w:r w:rsidR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esDatuma</w:t>
              </w:r>
            </w:ins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36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C05CB42" w14:textId="714AB7C9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137" w:author="EDU_UIVL_7384@sulid.hu" w:date="2018-09-20T04:30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logikai</w:delText>
              </w:r>
            </w:del>
            <w:ins w:id="1138" w:author="EDU_UIVL_7384@sulid.hu" w:date="2018-09-20T04:30:00Z">
              <w:r w:rsidR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</w:t>
              </w:r>
            </w:ins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39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5536DA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40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CA389B9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1141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68E74C0E" w14:textId="4A05B62F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oldal </w:t>
            </w:r>
            <w:ins w:id="1142" w:author="EDU_UIVL_7384@sulid.hu" w:date="2018-09-20T04:30:00Z">
              <w:r w:rsidR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mikortól látható</w:t>
              </w:r>
            </w:ins>
            <w:del w:id="1143" w:author="EDU_UIVL_7384@sulid.hu" w:date="2018-09-20T04:30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látható, vagy sem</w:delText>
              </w:r>
            </w:del>
          </w:p>
        </w:tc>
      </w:tr>
      <w:tr w:rsidR="00272FBB" w:rsidRPr="00272FBB" w14:paraId="008114FB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1144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145" w:author="EDU_UIVL_7384@sulid.hu" w:date="2018-09-20T04:29:00Z">
            <w:trPr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46" w:author="EDU_UIVL_7384@sulid.hu" w:date="2018-09-20T04:29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06B5BCB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KulcsSzavak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47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1AD336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48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C996975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49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46F8297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1150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44F184D1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keresők által használható kulcsszavak</w:t>
            </w:r>
          </w:p>
        </w:tc>
      </w:tr>
      <w:tr w:rsidR="00272FBB" w:rsidRPr="00272FBB" w14:paraId="169ADBA7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1151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152" w:author="EDU_UIVL_7384@sulid.hu" w:date="2018-09-20T04:29:00Z">
            <w:trPr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53" w:author="EDU_UIVL_7384@sulid.hu" w:date="2018-09-20T04:29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30E867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MetaLeiras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54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F4AA18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55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D22E8D8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1156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F4B8087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1157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0E8EC7F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keresők által használható </w:t>
            </w: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meta</w:t>
            </w:r>
            <w:proofErr w:type="spellEnd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leírások</w:t>
            </w:r>
          </w:p>
        </w:tc>
      </w:tr>
      <w:tr w:rsidR="00272FBB" w:rsidRPr="00272FBB" w14:paraId="216B8FA8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1158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1159" w:author="EDU_UIVL_7384@sulid.hu" w:date="2018-09-20T04:29:00Z">
            <w:trPr>
              <w:trHeight w:val="51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60" w:author="EDU_UIVL_7384@sulid.hu" w:date="2018-09-20T04:29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DE9459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61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920C83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62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9ACDB10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63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75CD7CC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64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FCF5E91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272FBB" w:rsidRPr="00272FBB" w14:paraId="0B1A26CA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1165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1166" w:author="EDU_UIVL_7384@sulid.hu" w:date="2018-09-20T04:29:00Z">
            <w:trPr>
              <w:trHeight w:val="51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67" w:author="EDU_UIVL_7384@sulid.hu" w:date="2018-09-20T04:29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672F59A" w14:textId="3F0ED24C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168" w:author="EDU_UIVL_7384@sulid.hu" w:date="2018-09-20T04:30:00Z">
              <w:r w:rsidRPr="00272FBB" w:rsidDel="00B24B2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ModositasDatuma</w:delText>
              </w:r>
            </w:del>
            <w:proofErr w:type="spellStart"/>
            <w:ins w:id="1169" w:author="EDU_UIVL_7384@sulid.hu" w:date="2018-09-20T04:30:00Z">
              <w:r w:rsidR="00B24B2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Rogzites</w:t>
              </w:r>
              <w:r w:rsidR="00B24B2E"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</w:ins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70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344D90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71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347CC3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72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471796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73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04B12B9" w14:textId="01C4740B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174" w:author="EDU_UIVL_7384@sulid.hu" w:date="2018-09-20T04:30:00Z">
              <w:r w:rsidRPr="00272FBB" w:rsidDel="00B24B2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bejegyzés mentésekor automatikusan mentődő időpecsét</w:delText>
              </w:r>
            </w:del>
            <w:ins w:id="1175" w:author="EDU_UIVL_7384@sulid.hu" w:date="2018-09-20T04:30:00Z">
              <w:r w:rsidR="00B24B2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272FBB" w:rsidRPr="00272FBB" w:rsidDel="00156377" w14:paraId="69257567" w14:textId="11C3AB5E" w:rsidTr="00B24B2E">
        <w:tblPrEx>
          <w:tblW w:w="5000" w:type="pct"/>
          <w:tblCellMar>
            <w:left w:w="70" w:type="dxa"/>
            <w:right w:w="70" w:type="dxa"/>
          </w:tblCellMar>
          <w:tblPrExChange w:id="1176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765"/>
          <w:del w:id="1177" w:author="EDU_UIVL_7384@sulid.hu" w:date="2018-09-20T04:29:00Z"/>
          <w:trPrChange w:id="1178" w:author="EDU_UIVL_7384@sulid.hu" w:date="2018-09-20T04:29:00Z">
            <w:trPr>
              <w:trHeight w:val="765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79" w:author="EDU_UIVL_7384@sulid.hu" w:date="2018-09-20T04:29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54ED64C" w14:textId="49DD3605" w:rsidR="00272FBB" w:rsidRPr="00272FBB" w:rsidDel="00156377" w:rsidRDefault="00272FBB" w:rsidP="00272FBB">
            <w:pPr>
              <w:spacing w:after="0" w:line="240" w:lineRule="auto"/>
              <w:rPr>
                <w:del w:id="1180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181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Statusz</w:delText>
              </w:r>
            </w:del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82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C7FDCF4" w14:textId="466E27EC" w:rsidR="00272FBB" w:rsidRPr="00272FBB" w:rsidDel="00156377" w:rsidRDefault="00272FBB" w:rsidP="00272FBB">
            <w:pPr>
              <w:spacing w:after="0" w:line="240" w:lineRule="auto"/>
              <w:rPr>
                <w:del w:id="1183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184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85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4C5117" w14:textId="0AFE54DD" w:rsidR="00272FBB" w:rsidRPr="00272FBB" w:rsidDel="00156377" w:rsidRDefault="00272FBB" w:rsidP="00272FBB">
            <w:pPr>
              <w:spacing w:after="0" w:line="240" w:lineRule="auto"/>
              <w:rPr>
                <w:del w:id="1186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187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88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ACF87AA" w14:textId="5A0A6ABD" w:rsidR="00272FBB" w:rsidRPr="00272FBB" w:rsidDel="00156377" w:rsidRDefault="00272FBB" w:rsidP="00272FBB">
            <w:pPr>
              <w:spacing w:after="0" w:line="240" w:lineRule="auto"/>
              <w:rPr>
                <w:del w:id="1189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190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91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6947A51" w14:textId="5CADC74D" w:rsidR="00272FBB" w:rsidRPr="00272FBB" w:rsidDel="00156377" w:rsidRDefault="00272FBB" w:rsidP="00272FBB">
            <w:pPr>
              <w:spacing w:after="0" w:line="240" w:lineRule="auto"/>
              <w:rPr>
                <w:del w:id="1192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193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bejegyzés státusza. 0-s státusz a mindenkori utolsó érvényes változat, 1-es a módosítások változáskövetési változata, 2-es a törölt tartalom</w:delText>
              </w:r>
            </w:del>
          </w:p>
        </w:tc>
      </w:tr>
      <w:tr w:rsidR="00272FBB" w:rsidRPr="00272FBB" w:rsidDel="00156377" w14:paraId="57751481" w14:textId="73BD0226" w:rsidTr="00B24B2E">
        <w:tblPrEx>
          <w:tblW w:w="5000" w:type="pct"/>
          <w:tblCellMar>
            <w:left w:w="70" w:type="dxa"/>
            <w:right w:w="70" w:type="dxa"/>
          </w:tblCellMar>
          <w:tblPrExChange w:id="1194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1195" w:author="EDU_UIVL_7384@sulid.hu" w:date="2018-09-20T04:29:00Z"/>
          <w:trPrChange w:id="1196" w:author="EDU_UIVL_7384@sulid.hu" w:date="2018-09-20T04:29:00Z">
            <w:trPr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197" w:author="EDU_UIVL_7384@sulid.hu" w:date="2018-09-20T04:29:00Z">
              <w:tcPr>
                <w:tcW w:w="125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D15D38C" w14:textId="1A91F930" w:rsidR="00272FBB" w:rsidRPr="00272FBB" w:rsidDel="00156377" w:rsidRDefault="00272FBB" w:rsidP="00272FBB">
            <w:pPr>
              <w:spacing w:after="0" w:line="240" w:lineRule="auto"/>
              <w:rPr>
                <w:del w:id="1198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199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EredetiKOD</w:delText>
              </w:r>
            </w:del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200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961879D" w14:textId="6D115737" w:rsidR="00272FBB" w:rsidRPr="00272FBB" w:rsidDel="00156377" w:rsidRDefault="00272FBB" w:rsidP="00272FBB">
            <w:pPr>
              <w:spacing w:after="0" w:line="240" w:lineRule="auto"/>
              <w:rPr>
                <w:del w:id="1201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202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203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D9C5F24" w14:textId="4D4BBC56" w:rsidR="00272FBB" w:rsidRPr="00272FBB" w:rsidDel="00156377" w:rsidRDefault="00272FBB" w:rsidP="00272FBB">
            <w:pPr>
              <w:spacing w:after="0" w:line="240" w:lineRule="auto"/>
              <w:rPr>
                <w:del w:id="1204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205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206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2FA9809" w14:textId="6D8503AF" w:rsidR="00272FBB" w:rsidRPr="00272FBB" w:rsidDel="00156377" w:rsidRDefault="00272FBB" w:rsidP="00272FBB">
            <w:pPr>
              <w:spacing w:after="0" w:line="240" w:lineRule="auto"/>
              <w:rPr>
                <w:del w:id="1207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208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209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2A74E56" w14:textId="36DA6763" w:rsidR="00272FBB" w:rsidRPr="00272FBB" w:rsidDel="00156377" w:rsidRDefault="00272FBB" w:rsidP="00272FBB">
            <w:pPr>
              <w:spacing w:after="0" w:line="240" w:lineRule="auto"/>
              <w:rPr>
                <w:del w:id="1210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211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Az első érvényes változat egyedi azonosítója</w:delText>
              </w:r>
            </w:del>
          </w:p>
        </w:tc>
      </w:tr>
      <w:tr w:rsidR="00B24B2E" w:rsidRPr="00272FBB" w14:paraId="42B7AF4F" w14:textId="77777777" w:rsidTr="00B24B2E">
        <w:trPr>
          <w:trHeight w:val="300"/>
          <w:ins w:id="1212" w:author="EDU_UIVL_7384@sulid.hu" w:date="2018-09-20T04:30:00Z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C6E6E" w14:textId="15520943" w:rsidR="00B24B2E" w:rsidRPr="00272FBB" w:rsidRDefault="00B24B2E" w:rsidP="00833F98">
            <w:pPr>
              <w:spacing w:after="0" w:line="240" w:lineRule="auto"/>
              <w:rPr>
                <w:ins w:id="1213" w:author="EDU_UIVL_7384@sulid.hu" w:date="2018-09-20T04:3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214" w:author="EDU_UIVL_7384@sulid.hu" w:date="2018-09-20T04:3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ModositFelhasznaloKOD</w:t>
              </w:r>
            </w:ins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53C37" w14:textId="3CB6AF53" w:rsidR="00B24B2E" w:rsidRPr="00272FBB" w:rsidRDefault="00B24B2E" w:rsidP="00833F98">
            <w:pPr>
              <w:spacing w:after="0" w:line="240" w:lineRule="auto"/>
              <w:rPr>
                <w:ins w:id="1215" w:author="EDU_UIVL_7384@sulid.hu" w:date="2018-09-20T04:3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16" w:author="EDU_UIVL_7384@sulid.hu" w:date="2018-09-20T04:3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3E40B" w14:textId="77777777" w:rsidR="00B24B2E" w:rsidRPr="00272FBB" w:rsidRDefault="00B24B2E" w:rsidP="00833F98">
            <w:pPr>
              <w:spacing w:after="0" w:line="240" w:lineRule="auto"/>
              <w:rPr>
                <w:ins w:id="1217" w:author="EDU_UIVL_7384@sulid.hu" w:date="2018-09-20T04:3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18" w:author="EDU_UIVL_7384@sulid.hu" w:date="2018-09-20T04:30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06092" w14:textId="7FE72513" w:rsidR="00B24B2E" w:rsidRPr="00272FBB" w:rsidRDefault="00B24B2E" w:rsidP="00833F98">
            <w:pPr>
              <w:spacing w:after="0" w:line="240" w:lineRule="auto"/>
              <w:rPr>
                <w:ins w:id="1219" w:author="EDU_UIVL_7384@sulid.hu" w:date="2018-09-20T04:3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20" w:author="EDU_UIVL_7384@sulid.hu" w:date="2018-09-20T04:3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5B46F" w14:textId="69C0D5E6" w:rsidR="00B24B2E" w:rsidRPr="00272FBB" w:rsidRDefault="00B24B2E" w:rsidP="00833F98">
            <w:pPr>
              <w:spacing w:after="0" w:line="240" w:lineRule="auto"/>
              <w:rPr>
                <w:ins w:id="1221" w:author="EDU_UIVL_7384@sulid.hu" w:date="2018-09-20T04:3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22" w:author="EDU_UIVL_7384@sulid.hu" w:date="2018-09-20T04:30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A bejegyzés </w:t>
              </w:r>
            </w:ins>
            <w:ins w:id="1223" w:author="EDU_UIVL_7384@sulid.hu" w:date="2018-09-20T04:3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módosítója</w:t>
              </w:r>
            </w:ins>
          </w:p>
        </w:tc>
      </w:tr>
      <w:tr w:rsidR="00B24B2E" w:rsidRPr="00272FBB" w14:paraId="5CDAD6BC" w14:textId="77777777" w:rsidTr="00B24B2E">
        <w:trPr>
          <w:trHeight w:val="300"/>
          <w:ins w:id="1224" w:author="EDU_UIVL_7384@sulid.hu" w:date="2018-09-20T04:31:00Z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69091" w14:textId="34C2CC42" w:rsidR="00B24B2E" w:rsidRPr="00272FBB" w:rsidRDefault="00B24B2E" w:rsidP="00833F98">
            <w:pPr>
              <w:spacing w:after="0" w:line="240" w:lineRule="auto"/>
              <w:rPr>
                <w:ins w:id="1225" w:author="EDU_UIVL_7384@sulid.hu" w:date="2018-09-20T04:3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226" w:author="EDU_UIVL_7384@sulid.hu" w:date="2018-09-20T04:3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50915" w14:textId="77777777" w:rsidR="00B24B2E" w:rsidRPr="00272FBB" w:rsidRDefault="00B24B2E" w:rsidP="00833F98">
            <w:pPr>
              <w:spacing w:after="0" w:line="240" w:lineRule="auto"/>
              <w:rPr>
                <w:ins w:id="1227" w:author="EDU_UIVL_7384@sulid.hu" w:date="2018-09-20T04:3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28" w:author="EDU_UIVL_7384@sulid.hu" w:date="2018-09-20T04:31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A2E98" w14:textId="77777777" w:rsidR="00B24B2E" w:rsidRPr="00272FBB" w:rsidRDefault="00B24B2E" w:rsidP="00833F98">
            <w:pPr>
              <w:spacing w:after="0" w:line="240" w:lineRule="auto"/>
              <w:rPr>
                <w:ins w:id="1229" w:author="EDU_UIVL_7384@sulid.hu" w:date="2018-09-20T04:3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30" w:author="EDU_UIVL_7384@sulid.hu" w:date="2018-09-20T04:31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A2707" w14:textId="71585E99" w:rsidR="00B24B2E" w:rsidRPr="00272FBB" w:rsidRDefault="00B24B2E" w:rsidP="00833F98">
            <w:pPr>
              <w:spacing w:after="0" w:line="240" w:lineRule="auto"/>
              <w:rPr>
                <w:ins w:id="1231" w:author="EDU_UIVL_7384@sulid.hu" w:date="2018-09-20T04:3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32" w:author="EDU_UIVL_7384@sulid.hu" w:date="2018-09-20T04:3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81F06" w14:textId="795C9883" w:rsidR="00B24B2E" w:rsidRPr="00272FBB" w:rsidRDefault="00B24B2E" w:rsidP="00833F98">
            <w:pPr>
              <w:spacing w:after="0" w:line="240" w:lineRule="auto"/>
              <w:rPr>
                <w:ins w:id="1233" w:author="EDU_UIVL_7384@sulid.hu" w:date="2018-09-20T04:3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34" w:author="EDU_UIVL_7384@sulid.hu" w:date="2018-09-20T04:3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A bejegyzés </w:t>
              </w:r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módosításának</w:t>
              </w:r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 dátuma</w:t>
              </w:r>
            </w:ins>
          </w:p>
        </w:tc>
      </w:tr>
    </w:tbl>
    <w:p w14:paraId="41A07BD8" w14:textId="77777777" w:rsidR="00272FBB" w:rsidRDefault="00272FBB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98"/>
        <w:gridCol w:w="919"/>
        <w:gridCol w:w="1100"/>
        <w:gridCol w:w="3563"/>
        <w:tblGridChange w:id="1235">
          <w:tblGrid>
            <w:gridCol w:w="2282"/>
            <w:gridCol w:w="1198"/>
            <w:gridCol w:w="919"/>
            <w:gridCol w:w="1100"/>
            <w:gridCol w:w="3563"/>
          </w:tblGrid>
        </w:tblGridChange>
      </w:tblGrid>
      <w:tr w:rsidR="00323AF3" w:rsidRPr="00323AF3" w14:paraId="7757F6DC" w14:textId="77777777" w:rsidTr="00C71EA7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4BBE549" w14:textId="77777777" w:rsidR="00323AF3" w:rsidRPr="00323AF3" w:rsidRDefault="004651BA" w:rsidP="00323A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Adminisztr</w:t>
            </w:r>
            <w:r w:rsidR="00122BA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torok</w:t>
            </w:r>
            <w:proofErr w:type="spellEnd"/>
          </w:p>
        </w:tc>
      </w:tr>
      <w:tr w:rsidR="00323AF3" w:rsidRPr="00323AF3" w14:paraId="7B9F02D1" w14:textId="77777777" w:rsidTr="00C71EA7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651DB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oldalt üzemeltető felhasználók</w:t>
            </w:r>
          </w:p>
        </w:tc>
      </w:tr>
      <w:tr w:rsidR="00323AF3" w:rsidRPr="00323AF3" w14:paraId="69A3A03D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BF7FA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4E29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5EAF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2CDA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78E87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23AF3" w:rsidRPr="00323AF3" w14:paraId="118DC263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74423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FelhasznaloKOD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DD5D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A53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C48D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2038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adminisztrátor egyedi azonosítója</w:t>
            </w:r>
          </w:p>
        </w:tc>
      </w:tr>
      <w:tr w:rsidR="00323AF3" w:rsidRPr="00323AF3" w14:paraId="58A617D7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704DE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FelhasznaloNev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2754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ö</w:t>
            </w: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98984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D88A9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090F7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bejelentkezési név</w:t>
            </w:r>
          </w:p>
        </w:tc>
      </w:tr>
      <w:tr w:rsidR="00323AF3" w:rsidRPr="00323AF3" w14:paraId="73B8BEE9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7136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FelhasznaloJelszo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D2A3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ö</w:t>
            </w: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954BA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427C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5FC3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bejelentkezési jelszó</w:t>
            </w:r>
          </w:p>
        </w:tc>
      </w:tr>
      <w:tr w:rsidR="00323AF3" w:rsidRPr="00323AF3" w14:paraId="7C286741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0EC0E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TeljesNev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C8EDC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14320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8D4C1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6B773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</w:t>
            </w:r>
            <w:r w:rsidR="006035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adminisztrátor</w:t>
            </w: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teljes neve</w:t>
            </w:r>
          </w:p>
        </w:tc>
      </w:tr>
      <w:tr w:rsidR="00323AF3" w:rsidRPr="00323AF3" w14:paraId="507294CE" w14:textId="77777777" w:rsidTr="00C71EA7">
        <w:trPr>
          <w:trHeight w:val="1035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1676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Szerepkor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06B6E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64E7F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E61F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FFB2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adminisztrátornak a rendszerben használt szerepköreinek numerikus kódja vesszővel elválasztva. A szerepkörök: Szerkesztő, Pénzügyi felhasználó, Adminisztrátor</w:t>
            </w:r>
          </w:p>
        </w:tc>
      </w:tr>
      <w:tr w:rsidR="00323AF3" w:rsidRPr="00323AF3" w14:paraId="7743CA2B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37F1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Engedelyezett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EC66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D663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6D979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19EBF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Belépés engedélyezése, vagy tiltása</w:t>
            </w:r>
          </w:p>
        </w:tc>
      </w:tr>
      <w:tr w:rsidR="00F13548" w:rsidRPr="00272FBB" w14:paraId="40232C5A" w14:textId="77777777" w:rsidTr="00F13548">
        <w:trPr>
          <w:trHeight w:val="300"/>
          <w:ins w:id="1236" w:author="EDU_UIVL_7384@sulid.hu" w:date="2018-09-20T04:33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451A" w14:textId="77777777" w:rsidR="00F13548" w:rsidRPr="00272FBB" w:rsidRDefault="00F13548" w:rsidP="00833F98">
            <w:pPr>
              <w:spacing w:after="0" w:line="240" w:lineRule="auto"/>
              <w:rPr>
                <w:ins w:id="1237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238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RogzitFelhasznaloKOD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FDF91" w14:textId="77777777" w:rsidR="00F13548" w:rsidRPr="00272FBB" w:rsidRDefault="00F13548" w:rsidP="00833F98">
            <w:pPr>
              <w:spacing w:after="0" w:line="240" w:lineRule="auto"/>
              <w:rPr>
                <w:ins w:id="1239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40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0B7CF" w14:textId="77777777" w:rsidR="00F13548" w:rsidRPr="00272FBB" w:rsidRDefault="00F13548" w:rsidP="00833F98">
            <w:pPr>
              <w:spacing w:after="0" w:line="240" w:lineRule="auto"/>
              <w:rPr>
                <w:ins w:id="1241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42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85D09" w14:textId="77777777" w:rsidR="00F13548" w:rsidRPr="00272FBB" w:rsidRDefault="00F13548" w:rsidP="00833F98">
            <w:pPr>
              <w:spacing w:after="0" w:line="240" w:lineRule="auto"/>
              <w:rPr>
                <w:ins w:id="1243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44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5FE21" w14:textId="77777777" w:rsidR="00F13548" w:rsidRPr="00272FBB" w:rsidRDefault="00F13548" w:rsidP="00833F98">
            <w:pPr>
              <w:spacing w:after="0" w:line="240" w:lineRule="auto"/>
              <w:rPr>
                <w:ins w:id="1245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46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mentését végző adminisztrátor azonosítója</w:t>
              </w:r>
            </w:ins>
          </w:p>
        </w:tc>
      </w:tr>
      <w:tr w:rsidR="00F13548" w:rsidRPr="00272FBB" w14:paraId="5391BCA0" w14:textId="77777777" w:rsidTr="00F13548">
        <w:trPr>
          <w:trHeight w:val="300"/>
          <w:ins w:id="1247" w:author="EDU_UIVL_7384@sulid.hu" w:date="2018-09-20T04:33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955E9" w14:textId="77777777" w:rsidR="00F13548" w:rsidRPr="00272FBB" w:rsidRDefault="00F13548" w:rsidP="00833F98">
            <w:pPr>
              <w:spacing w:after="0" w:line="240" w:lineRule="auto"/>
              <w:rPr>
                <w:ins w:id="1248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249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Rogzites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17DA0" w14:textId="77777777" w:rsidR="00F13548" w:rsidRPr="00272FBB" w:rsidRDefault="00F13548" w:rsidP="00833F98">
            <w:pPr>
              <w:spacing w:after="0" w:line="240" w:lineRule="auto"/>
              <w:rPr>
                <w:ins w:id="1250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51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D1C86" w14:textId="77777777" w:rsidR="00F13548" w:rsidRPr="00272FBB" w:rsidRDefault="00F13548" w:rsidP="00833F98">
            <w:pPr>
              <w:spacing w:after="0" w:line="240" w:lineRule="auto"/>
              <w:rPr>
                <w:ins w:id="1252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53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BF966" w14:textId="77777777" w:rsidR="00F13548" w:rsidRPr="00272FBB" w:rsidRDefault="00F13548" w:rsidP="00833F98">
            <w:pPr>
              <w:spacing w:after="0" w:line="240" w:lineRule="auto"/>
              <w:rPr>
                <w:ins w:id="1254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55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BAB27" w14:textId="77777777" w:rsidR="00F13548" w:rsidRPr="00272FBB" w:rsidRDefault="00F13548" w:rsidP="00833F98">
            <w:pPr>
              <w:spacing w:after="0" w:line="240" w:lineRule="auto"/>
              <w:rPr>
                <w:ins w:id="1256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57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F13548" w:rsidRPr="00272FBB" w14:paraId="36DFE76E" w14:textId="77777777" w:rsidTr="00F13548">
        <w:trPr>
          <w:trHeight w:val="300"/>
          <w:ins w:id="1258" w:author="EDU_UIVL_7384@sulid.hu" w:date="2018-09-20T04:33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E2E94" w14:textId="77777777" w:rsidR="00F13548" w:rsidRPr="00272FBB" w:rsidRDefault="00F13548" w:rsidP="00833F98">
            <w:pPr>
              <w:spacing w:after="0" w:line="240" w:lineRule="auto"/>
              <w:rPr>
                <w:ins w:id="1259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260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D9F2E" w14:textId="77777777" w:rsidR="00F13548" w:rsidRPr="00272FBB" w:rsidRDefault="00F13548" w:rsidP="00833F98">
            <w:pPr>
              <w:spacing w:after="0" w:line="240" w:lineRule="auto"/>
              <w:rPr>
                <w:ins w:id="1261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62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0A97D" w14:textId="77777777" w:rsidR="00F13548" w:rsidRPr="00272FBB" w:rsidRDefault="00F13548" w:rsidP="00833F98">
            <w:pPr>
              <w:spacing w:after="0" w:line="240" w:lineRule="auto"/>
              <w:rPr>
                <w:ins w:id="1263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64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2EAF7" w14:textId="77777777" w:rsidR="00F13548" w:rsidRPr="00272FBB" w:rsidRDefault="00F13548" w:rsidP="00833F98">
            <w:pPr>
              <w:spacing w:after="0" w:line="240" w:lineRule="auto"/>
              <w:rPr>
                <w:ins w:id="1265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66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CD54D" w14:textId="77777777" w:rsidR="00F13548" w:rsidRPr="00272FBB" w:rsidRDefault="00F13548" w:rsidP="00833F98">
            <w:pPr>
              <w:spacing w:after="0" w:line="240" w:lineRule="auto"/>
              <w:rPr>
                <w:ins w:id="1267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68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F13548" w:rsidRPr="00272FBB" w14:paraId="3F7F4AE6" w14:textId="77777777" w:rsidTr="00F13548">
        <w:trPr>
          <w:trHeight w:val="300"/>
          <w:ins w:id="1269" w:author="EDU_UIVL_7384@sulid.hu" w:date="2018-09-20T04:33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E3590" w14:textId="77777777" w:rsidR="00F13548" w:rsidRPr="00272FBB" w:rsidRDefault="00F13548" w:rsidP="00833F98">
            <w:pPr>
              <w:spacing w:after="0" w:line="240" w:lineRule="auto"/>
              <w:rPr>
                <w:ins w:id="1270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271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99D8C" w14:textId="77777777" w:rsidR="00F13548" w:rsidRPr="00272FBB" w:rsidRDefault="00F13548" w:rsidP="00833F98">
            <w:pPr>
              <w:spacing w:after="0" w:line="240" w:lineRule="auto"/>
              <w:rPr>
                <w:ins w:id="1272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73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DBB3C" w14:textId="77777777" w:rsidR="00F13548" w:rsidRPr="00272FBB" w:rsidRDefault="00F13548" w:rsidP="00833F98">
            <w:pPr>
              <w:spacing w:after="0" w:line="240" w:lineRule="auto"/>
              <w:rPr>
                <w:ins w:id="1274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75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4A930" w14:textId="77777777" w:rsidR="00F13548" w:rsidRPr="00272FBB" w:rsidRDefault="00F13548" w:rsidP="00833F98">
            <w:pPr>
              <w:spacing w:after="0" w:line="240" w:lineRule="auto"/>
              <w:rPr>
                <w:ins w:id="1276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77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B7FB6" w14:textId="77777777" w:rsidR="00F13548" w:rsidRPr="00272FBB" w:rsidRDefault="00F13548" w:rsidP="00833F98">
            <w:pPr>
              <w:spacing w:after="0" w:line="240" w:lineRule="auto"/>
              <w:rPr>
                <w:ins w:id="1278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279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7EAFCA14" w14:textId="77777777" w:rsidR="00323AF3" w:rsidRDefault="00323AF3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160"/>
        <w:gridCol w:w="1201"/>
        <w:gridCol w:w="864"/>
        <w:gridCol w:w="3143"/>
        <w:tblGridChange w:id="1280">
          <w:tblGrid>
            <w:gridCol w:w="5"/>
            <w:gridCol w:w="2689"/>
            <w:gridCol w:w="5"/>
            <w:gridCol w:w="1155"/>
            <w:gridCol w:w="5"/>
            <w:gridCol w:w="1196"/>
            <w:gridCol w:w="5"/>
            <w:gridCol w:w="859"/>
            <w:gridCol w:w="5"/>
            <w:gridCol w:w="3138"/>
            <w:gridCol w:w="5"/>
          </w:tblGrid>
        </w:tblGridChange>
      </w:tblGrid>
      <w:tr w:rsidR="00F968BD" w:rsidRPr="00F968BD" w14:paraId="46F2BEB3" w14:textId="77777777" w:rsidTr="00F968BD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38E86836" w14:textId="77777777" w:rsidR="00F968BD" w:rsidRPr="00F968BD" w:rsidRDefault="00F968BD" w:rsidP="00F9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Parameterek</w:t>
            </w:r>
            <w:proofErr w:type="spellEnd"/>
          </w:p>
        </w:tc>
      </w:tr>
      <w:tr w:rsidR="00F968BD" w:rsidRPr="00F968BD" w14:paraId="0BDF7F16" w14:textId="77777777" w:rsidTr="00F968BD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AC61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Azon változók tárolására szolgáló tábla, amely az oldal működéséhez szükséges folyamatokat látja el információkkal.</w:t>
            </w:r>
          </w:p>
        </w:tc>
      </w:tr>
      <w:tr w:rsidR="00F968BD" w:rsidRPr="00F968BD" w14:paraId="273FF4DB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281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282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1283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81B311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1284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636AE0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1285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ABFDDC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1286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DABBF7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287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DDC7A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F968BD" w:rsidRPr="00F968BD" w14:paraId="5103E790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288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1289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290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BA1441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KozpontiFeladoEmail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291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4BDC14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292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EABBC79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293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D6A29F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294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CD9224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központi e-mail cím, amelyről az automatikus levelek küldésre kerülnek</w:t>
            </w:r>
          </w:p>
        </w:tc>
      </w:tr>
      <w:tr w:rsidR="00F968BD" w:rsidRPr="00F968BD" w14:paraId="33F4C830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295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1296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297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DD751E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KozpontiEmailFeladoNev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298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86D2B6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299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F26381A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00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8430DB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01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F712DB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a feladói név, amely az automatikus üzenetek feladójaként szerepel</w:t>
            </w:r>
          </w:p>
        </w:tc>
      </w:tr>
      <w:tr w:rsidR="00F968BD" w:rsidRPr="00F968BD" w:rsidDel="00CA6FDF" w14:paraId="75365E31" w14:textId="2E2DB312" w:rsidTr="00CA6FDF">
        <w:tblPrEx>
          <w:tblW w:w="5000" w:type="pct"/>
          <w:tblCellMar>
            <w:left w:w="70" w:type="dxa"/>
            <w:right w:w="70" w:type="dxa"/>
          </w:tblCellMar>
          <w:tblPrExChange w:id="1302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del w:id="1303" w:author="EDU_UIVL_7384@sulid.hu" w:date="2018-09-11T06:58:00Z"/>
          <w:trPrChange w:id="1304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05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0B09E25" w14:textId="1C74AA09" w:rsidR="00F968BD" w:rsidRPr="00F968BD" w:rsidDel="00CA6FDF" w:rsidRDefault="00F968BD" w:rsidP="00F968BD">
            <w:pPr>
              <w:spacing w:after="0" w:line="240" w:lineRule="auto"/>
              <w:rPr>
                <w:del w:id="1306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07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NavOnlineszamlaFelhasznalo</w:delText>
              </w:r>
            </w:del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08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2AFE0F0" w14:textId="42ABECF1" w:rsidR="00F968BD" w:rsidRPr="00F968BD" w:rsidDel="00CA6FDF" w:rsidRDefault="00F968BD" w:rsidP="00F968BD">
            <w:pPr>
              <w:spacing w:after="0" w:line="240" w:lineRule="auto"/>
              <w:rPr>
                <w:del w:id="1309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10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11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0551574" w14:textId="58ADB2F0" w:rsidR="00F968BD" w:rsidRPr="00F968BD" w:rsidDel="00CA6FDF" w:rsidRDefault="00F968BD" w:rsidP="00F968BD">
            <w:pPr>
              <w:spacing w:after="0" w:line="240" w:lineRule="auto"/>
              <w:jc w:val="right"/>
              <w:rPr>
                <w:del w:id="1312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13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15</w:delText>
              </w:r>
            </w:del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14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B24DACE" w14:textId="1AB695C7" w:rsidR="00F968BD" w:rsidRPr="00F968BD" w:rsidDel="00CA6FDF" w:rsidRDefault="00F968BD" w:rsidP="00F968BD">
            <w:pPr>
              <w:spacing w:after="0" w:line="240" w:lineRule="auto"/>
              <w:rPr>
                <w:del w:id="1315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16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17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FEAFE9A" w14:textId="77024C15" w:rsidR="00F968BD" w:rsidRPr="00F968BD" w:rsidDel="00CA6FDF" w:rsidRDefault="00F968BD" w:rsidP="00F968BD">
            <w:pPr>
              <w:spacing w:after="0" w:line="240" w:lineRule="auto"/>
              <w:rPr>
                <w:del w:id="1318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19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A </w:delText>
              </w:r>
              <w:r w:rsidR="00122BA5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</w:delText>
              </w:r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</w:delText>
              </w:r>
              <w:r w:rsidR="00122BA5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online</w:delText>
              </w:r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számla rendszeréhez használt technikai felhasználónév</w:delText>
              </w:r>
            </w:del>
          </w:p>
        </w:tc>
      </w:tr>
      <w:tr w:rsidR="00F968BD" w:rsidRPr="00F968BD" w:rsidDel="00CA6FDF" w14:paraId="2A8658B9" w14:textId="331114F1" w:rsidTr="00CA6FDF">
        <w:tblPrEx>
          <w:tblW w:w="5000" w:type="pct"/>
          <w:tblCellMar>
            <w:left w:w="70" w:type="dxa"/>
            <w:right w:w="70" w:type="dxa"/>
          </w:tblCellMar>
          <w:tblPrExChange w:id="1320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del w:id="1321" w:author="EDU_UIVL_7384@sulid.hu" w:date="2018-09-11T06:58:00Z"/>
          <w:trPrChange w:id="1322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23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1C86E91" w14:textId="2A3B93AE" w:rsidR="00F968BD" w:rsidRPr="00F968BD" w:rsidDel="00CA6FDF" w:rsidRDefault="00F968BD" w:rsidP="00F968BD">
            <w:pPr>
              <w:spacing w:after="0" w:line="240" w:lineRule="auto"/>
              <w:rPr>
                <w:del w:id="1324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25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NavOnlineSzamlaAlairokulcs</w:delText>
              </w:r>
            </w:del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26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14698C0" w14:textId="4A9D4164" w:rsidR="00F968BD" w:rsidRPr="00F968BD" w:rsidDel="00CA6FDF" w:rsidRDefault="00F968BD" w:rsidP="00F968BD">
            <w:pPr>
              <w:spacing w:after="0" w:line="240" w:lineRule="auto"/>
              <w:rPr>
                <w:del w:id="1327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28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29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C5EE30D" w14:textId="0DE2889A" w:rsidR="00F968BD" w:rsidRPr="00F968BD" w:rsidDel="00CA6FDF" w:rsidRDefault="00F968BD" w:rsidP="00F968BD">
            <w:pPr>
              <w:spacing w:after="0" w:line="240" w:lineRule="auto"/>
              <w:jc w:val="right"/>
              <w:rPr>
                <w:del w:id="1330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31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65</w:delText>
              </w:r>
            </w:del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32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F3959BD" w14:textId="469F254E" w:rsidR="00F968BD" w:rsidRPr="00F968BD" w:rsidDel="00CA6FDF" w:rsidRDefault="00F968BD" w:rsidP="00F968BD">
            <w:pPr>
              <w:spacing w:after="0" w:line="240" w:lineRule="auto"/>
              <w:rPr>
                <w:del w:id="1333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34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35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63496B5" w14:textId="1F08E39F" w:rsidR="00F968BD" w:rsidRPr="00F968BD" w:rsidDel="00CA6FDF" w:rsidRDefault="00F968BD" w:rsidP="00F968BD">
            <w:pPr>
              <w:spacing w:after="0" w:line="240" w:lineRule="auto"/>
              <w:rPr>
                <w:del w:id="1336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37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A </w:delText>
              </w:r>
              <w:r w:rsidR="00122BA5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</w:delText>
              </w:r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</w:delText>
              </w:r>
              <w:r w:rsidR="00122BA5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online</w:delText>
              </w:r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számla rendszeréhez használt technikai felhasználó által használt aláírókulcs</w:delText>
              </w:r>
            </w:del>
          </w:p>
        </w:tc>
      </w:tr>
      <w:tr w:rsidR="00F968BD" w:rsidRPr="00F968BD" w:rsidDel="00CA6FDF" w14:paraId="43FF46A8" w14:textId="6226633F" w:rsidTr="00CA6FDF">
        <w:tblPrEx>
          <w:tblW w:w="5000" w:type="pct"/>
          <w:tblCellMar>
            <w:left w:w="70" w:type="dxa"/>
            <w:right w:w="70" w:type="dxa"/>
          </w:tblCellMar>
          <w:tblPrExChange w:id="1338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del w:id="1339" w:author="EDU_UIVL_7384@sulid.hu" w:date="2018-09-11T06:58:00Z"/>
          <w:trPrChange w:id="1340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41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F06892B" w14:textId="5FB988A3" w:rsidR="00F968BD" w:rsidRPr="00F968BD" w:rsidDel="00CA6FDF" w:rsidRDefault="00F968BD" w:rsidP="00F968BD">
            <w:pPr>
              <w:spacing w:after="0" w:line="240" w:lineRule="auto"/>
              <w:rPr>
                <w:del w:id="1342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43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NavOnlineSzamlaCserekulcs</w:delText>
              </w:r>
            </w:del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44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8C94044" w14:textId="6BBBC83A" w:rsidR="00F968BD" w:rsidRPr="00F968BD" w:rsidDel="00CA6FDF" w:rsidRDefault="00F968BD" w:rsidP="00F968BD">
            <w:pPr>
              <w:spacing w:after="0" w:line="240" w:lineRule="auto"/>
              <w:rPr>
                <w:del w:id="1345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46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47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BB33E1B" w14:textId="1DFD524F" w:rsidR="00F968BD" w:rsidRPr="00F968BD" w:rsidDel="00CA6FDF" w:rsidRDefault="00F968BD" w:rsidP="00F968BD">
            <w:pPr>
              <w:spacing w:after="0" w:line="240" w:lineRule="auto"/>
              <w:jc w:val="right"/>
              <w:rPr>
                <w:del w:id="1348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49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65</w:delText>
              </w:r>
            </w:del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50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6625DA3" w14:textId="1A4B5048" w:rsidR="00F968BD" w:rsidRPr="00F968BD" w:rsidDel="00CA6FDF" w:rsidRDefault="00F968BD" w:rsidP="00F968BD">
            <w:pPr>
              <w:spacing w:after="0" w:line="240" w:lineRule="auto"/>
              <w:rPr>
                <w:del w:id="1351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52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53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6AF0929" w14:textId="04FFBDF0" w:rsidR="00F968BD" w:rsidRPr="00F968BD" w:rsidDel="00CA6FDF" w:rsidRDefault="00F968BD" w:rsidP="00F968BD">
            <w:pPr>
              <w:spacing w:after="0" w:line="240" w:lineRule="auto"/>
              <w:rPr>
                <w:del w:id="1354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55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A </w:delText>
              </w:r>
              <w:r w:rsidR="00122BA5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</w:delText>
              </w:r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online számla rendszeréhez használt technikai felhasználó által használt cserekulcs</w:delText>
              </w:r>
            </w:del>
          </w:p>
        </w:tc>
      </w:tr>
      <w:tr w:rsidR="00F968BD" w:rsidRPr="00F968BD" w:rsidDel="00CA6FDF" w14:paraId="779EABA0" w14:textId="3EB7CB32" w:rsidTr="00CA6FDF">
        <w:tblPrEx>
          <w:tblW w:w="5000" w:type="pct"/>
          <w:tblCellMar>
            <w:left w:w="70" w:type="dxa"/>
            <w:right w:w="70" w:type="dxa"/>
          </w:tblCellMar>
          <w:tblPrExChange w:id="1356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del w:id="1357" w:author="EDU_UIVL_7384@sulid.hu" w:date="2018-09-11T06:58:00Z"/>
          <w:trPrChange w:id="1358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59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3466FED" w14:textId="75BA5787" w:rsidR="00F968BD" w:rsidRPr="00F968BD" w:rsidDel="00CA6FDF" w:rsidRDefault="00F968BD" w:rsidP="00F968BD">
            <w:pPr>
              <w:spacing w:after="0" w:line="240" w:lineRule="auto"/>
              <w:rPr>
                <w:del w:id="1360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61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NavOnlineSzamlaElotag</w:delText>
              </w:r>
            </w:del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62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040A938" w14:textId="08BCC89D" w:rsidR="00F968BD" w:rsidRPr="00F968BD" w:rsidDel="00CA6FDF" w:rsidRDefault="00F968BD" w:rsidP="00F968BD">
            <w:pPr>
              <w:spacing w:after="0" w:line="240" w:lineRule="auto"/>
              <w:rPr>
                <w:del w:id="1363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64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65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BA8A62E" w14:textId="4D68D82C" w:rsidR="00F968BD" w:rsidRPr="00F968BD" w:rsidDel="00CA6FDF" w:rsidRDefault="00F968BD" w:rsidP="00F968BD">
            <w:pPr>
              <w:spacing w:after="0" w:line="240" w:lineRule="auto"/>
              <w:jc w:val="right"/>
              <w:rPr>
                <w:del w:id="1366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67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</w:delText>
              </w:r>
            </w:del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68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FFC0E93" w14:textId="4A39DF1C" w:rsidR="00F968BD" w:rsidRPr="00F968BD" w:rsidDel="00CA6FDF" w:rsidRDefault="00F968BD" w:rsidP="00F968BD">
            <w:pPr>
              <w:spacing w:after="0" w:line="240" w:lineRule="auto"/>
              <w:rPr>
                <w:del w:id="1369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70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71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3C7EB68" w14:textId="4D43D7BA" w:rsidR="00F968BD" w:rsidRPr="00F968BD" w:rsidDel="00CA6FDF" w:rsidRDefault="00F968BD" w:rsidP="00F968BD">
            <w:pPr>
              <w:spacing w:after="0" w:line="240" w:lineRule="auto"/>
              <w:rPr>
                <w:del w:id="1372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373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A </w:delText>
              </w:r>
              <w:r w:rsidR="00574BA4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</w:delText>
              </w:r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online számla kérésazonosítójánál használt előtag</w:delText>
              </w:r>
            </w:del>
          </w:p>
        </w:tc>
      </w:tr>
      <w:tr w:rsidR="00F968BD" w:rsidRPr="00F968BD" w14:paraId="6E9A94E1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374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1375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76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D2B17D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OnlineSzamlazoFelhasznlaoNev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77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93DFFD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78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A8D0DE2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79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5A801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80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AF0452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online számlázórendszerhez használt </w:t>
            </w: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authentikációs</w:t>
            </w:r>
            <w:proofErr w:type="spellEnd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adat</w:t>
            </w:r>
          </w:p>
        </w:tc>
      </w:tr>
      <w:tr w:rsidR="00F968BD" w:rsidRPr="00F968BD" w14:paraId="03FDFB73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381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1382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83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B4E6B2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OnlineSzamlazoJelszo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84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A71BB4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85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82A027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86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EAD2BC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87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47552F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online számlázórendszerhez használt </w:t>
            </w: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authentikációs</w:t>
            </w:r>
            <w:proofErr w:type="spellEnd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adat</w:t>
            </w:r>
          </w:p>
        </w:tc>
      </w:tr>
      <w:tr w:rsidR="00F968BD" w:rsidRPr="00F968BD" w14:paraId="162CC220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388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389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90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1A4131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PosID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91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E7D288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92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289A934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93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62CECA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94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47FCEC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banki terminál POSID paramétere</w:t>
            </w:r>
          </w:p>
        </w:tc>
      </w:tr>
      <w:tr w:rsidR="00F968BD" w:rsidRPr="00F968BD" w14:paraId="4ACA6179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395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396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97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E1FF59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SzamlakibocsajtoNeve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98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B1D123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399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54FE36D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00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4D4AF9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01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E60989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szereplő kibocsájtó neve</w:t>
            </w:r>
          </w:p>
        </w:tc>
      </w:tr>
      <w:tr w:rsidR="00F968BD" w:rsidRPr="00F968BD" w14:paraId="2D6B7433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402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403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04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10A3486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SzamlakibocsajtoIrsz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05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F8DE32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06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1502D4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07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BE5DC0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08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C36CD3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irányítószáma</w:t>
            </w:r>
          </w:p>
        </w:tc>
      </w:tr>
      <w:tr w:rsidR="00F968BD" w:rsidRPr="00F968BD" w14:paraId="70942E08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409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410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11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E558B5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SzamlakibocsajtoTelepules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12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2D0498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13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BA17240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14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BA8A93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15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06F802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település adata</w:t>
            </w:r>
          </w:p>
        </w:tc>
      </w:tr>
      <w:tr w:rsidR="00F968BD" w:rsidRPr="00F968BD" w14:paraId="3498E9D4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416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417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18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FB6EF4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SzamlakibocsajtoUtca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19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8055E5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20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1000AD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21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9ACA38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22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F0A98E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utca és házszám adata</w:t>
            </w:r>
          </w:p>
        </w:tc>
      </w:tr>
      <w:tr w:rsidR="00F968BD" w:rsidRPr="00F968BD" w14:paraId="612589E5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423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424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25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94F32EB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SzamlakibocsajtoAdoszam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26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E615776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27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7650789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28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9DED90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29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539B01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adószáma</w:t>
            </w:r>
          </w:p>
        </w:tc>
      </w:tr>
      <w:tr w:rsidR="00F968BD" w:rsidRPr="00F968BD" w14:paraId="20FF89B5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430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431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32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827F5B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UzemeltetoCegNev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33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00AAAC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34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4455AFF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35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3C0BAE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36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3CF410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neve</w:t>
            </w:r>
          </w:p>
        </w:tc>
      </w:tr>
      <w:tr w:rsidR="00F968BD" w:rsidRPr="00F968BD" w14:paraId="441F5992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437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438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39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652B38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UzemeltetoCegCim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40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DBD320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41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E35326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42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9DB568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43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E948E2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címe</w:t>
            </w:r>
          </w:p>
        </w:tc>
      </w:tr>
      <w:tr w:rsidR="00F968BD" w:rsidRPr="00F968BD" w14:paraId="05B520CD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444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445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46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1BC0E3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UzemeltetoAdoszam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47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67ABF4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48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E0807F1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49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525858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50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B80C29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adószáma</w:t>
            </w:r>
          </w:p>
        </w:tc>
      </w:tr>
      <w:tr w:rsidR="00F968BD" w:rsidRPr="00F968BD" w14:paraId="62CFBFFE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451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452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53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B8101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UzemeltetoCegjegyzekSzam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54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04D53D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55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19615A8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56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5C98A7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57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FD328C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cégjegyzék száma</w:t>
            </w:r>
          </w:p>
        </w:tc>
      </w:tr>
      <w:tr w:rsidR="00F968BD" w:rsidRPr="00F968BD" w14:paraId="3E65EB3B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458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1459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60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705568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UzemeltetoKapcsolatTelefon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61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2D652E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62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3379FDD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63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7FCDEB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64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AF905F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üzemeltetőjéhez tartozó kapcsolattartási telefonszám</w:t>
            </w:r>
          </w:p>
        </w:tc>
      </w:tr>
      <w:tr w:rsidR="00F968BD" w:rsidRPr="00F968BD" w14:paraId="5339E1D5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465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1466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67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6FE19D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UzemeltetoKapcsolatEmail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68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D330E8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69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AC1F3D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70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DB456E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71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A77711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lát</w:t>
            </w:r>
            <w:r w:rsidR="001E4F3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</w:t>
            </w:r>
            <w:r w:rsidR="001E4F3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tói számára fenntartott kapcsolattartási e-mail cím</w:t>
            </w:r>
          </w:p>
        </w:tc>
      </w:tr>
      <w:tr w:rsidR="00F968BD" w:rsidRPr="00F968BD" w14:paraId="173DCE4D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472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473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74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E99930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AutomatikusValaszRegisztracio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75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4A9530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76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EE3CA8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77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3DC73DB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78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B556CD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regisztrációkor küldendő üzenet szövege</w:t>
            </w:r>
          </w:p>
        </w:tc>
      </w:tr>
      <w:tr w:rsidR="00F968BD" w:rsidRPr="00F968BD" w14:paraId="2CB80D77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479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1480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81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920110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AutomatikusValaszEgyeb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82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E3AF89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83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75F7CA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84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53E6E5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85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71C88C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egyéb tevékenységeihez tartozó aut</w:t>
            </w:r>
            <w:r w:rsidR="001E4F3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matikus válasz szövege</w:t>
            </w:r>
          </w:p>
        </w:tc>
      </w:tr>
      <w:tr w:rsidR="00F968BD" w:rsidRPr="00F968BD" w14:paraId="5D9BD1D1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486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1487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88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BE9598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KapcolattartasiEmail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89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21CA54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90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FFE4E39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91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A0B8C9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92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81E4DD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oldalon megjelenő kapcsolattartási telefonszám</w:t>
            </w:r>
          </w:p>
        </w:tc>
      </w:tr>
      <w:tr w:rsidR="00F968BD" w:rsidRPr="00F968BD" w14:paraId="3D0AF467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1493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1494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95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DCD340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BankszamlaSzam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96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45239C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97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18042F7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36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98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95E13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99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0EE9D0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átutaláshoz használt, valamint a számlán szereplő bankszámlaszám</w:t>
            </w:r>
          </w:p>
        </w:tc>
      </w:tr>
      <w:tr w:rsidR="00F13548" w:rsidRPr="00272FBB" w14:paraId="4188328B" w14:textId="77777777" w:rsidTr="00F13548">
        <w:trPr>
          <w:trHeight w:val="510"/>
          <w:ins w:id="1500" w:author="EDU_UIVL_7384@sulid.hu" w:date="2018-09-20T04:33:00Z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34F8" w14:textId="77777777" w:rsidR="00F13548" w:rsidRPr="00272FBB" w:rsidRDefault="00F13548" w:rsidP="00833F98">
            <w:pPr>
              <w:spacing w:after="0" w:line="240" w:lineRule="auto"/>
              <w:rPr>
                <w:ins w:id="1501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502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RogzitFelhasznaloKOD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1D8A7" w14:textId="77777777" w:rsidR="00F13548" w:rsidRPr="00272FBB" w:rsidRDefault="00F13548" w:rsidP="00833F98">
            <w:pPr>
              <w:spacing w:after="0" w:line="240" w:lineRule="auto"/>
              <w:rPr>
                <w:ins w:id="1503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04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127E2" w14:textId="77777777" w:rsidR="00F13548" w:rsidRPr="00272FBB" w:rsidRDefault="00F13548" w:rsidP="00F13548">
            <w:pPr>
              <w:spacing w:after="0" w:line="240" w:lineRule="auto"/>
              <w:jc w:val="right"/>
              <w:rPr>
                <w:ins w:id="1505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06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3B8D5" w14:textId="77777777" w:rsidR="00F13548" w:rsidRPr="00272FBB" w:rsidRDefault="00F13548" w:rsidP="00833F98">
            <w:pPr>
              <w:spacing w:after="0" w:line="240" w:lineRule="auto"/>
              <w:rPr>
                <w:ins w:id="1507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08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691E7" w14:textId="77777777" w:rsidR="00F13548" w:rsidRPr="00272FBB" w:rsidRDefault="00F13548" w:rsidP="00833F98">
            <w:pPr>
              <w:spacing w:after="0" w:line="240" w:lineRule="auto"/>
              <w:rPr>
                <w:ins w:id="1509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10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mentését végző adminisztrátor azonosítója</w:t>
              </w:r>
            </w:ins>
          </w:p>
        </w:tc>
      </w:tr>
      <w:tr w:rsidR="00F13548" w:rsidRPr="00272FBB" w14:paraId="57B05B9C" w14:textId="77777777" w:rsidTr="00F13548">
        <w:trPr>
          <w:trHeight w:val="510"/>
          <w:ins w:id="1511" w:author="EDU_UIVL_7384@sulid.hu" w:date="2018-09-20T04:33:00Z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7E05B" w14:textId="77777777" w:rsidR="00F13548" w:rsidRPr="00272FBB" w:rsidRDefault="00F13548" w:rsidP="00833F98">
            <w:pPr>
              <w:spacing w:after="0" w:line="240" w:lineRule="auto"/>
              <w:rPr>
                <w:ins w:id="1512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513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Rogzites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6BF13" w14:textId="77777777" w:rsidR="00F13548" w:rsidRPr="00272FBB" w:rsidRDefault="00F13548" w:rsidP="00833F98">
            <w:pPr>
              <w:spacing w:after="0" w:line="240" w:lineRule="auto"/>
              <w:rPr>
                <w:ins w:id="1514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15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D28B3" w14:textId="77777777" w:rsidR="00F13548" w:rsidRPr="00272FBB" w:rsidRDefault="00F13548" w:rsidP="00F13548">
            <w:pPr>
              <w:spacing w:after="0" w:line="240" w:lineRule="auto"/>
              <w:jc w:val="right"/>
              <w:rPr>
                <w:ins w:id="1516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17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F2AFA" w14:textId="77777777" w:rsidR="00F13548" w:rsidRPr="00272FBB" w:rsidRDefault="00F13548" w:rsidP="00833F98">
            <w:pPr>
              <w:spacing w:after="0" w:line="240" w:lineRule="auto"/>
              <w:rPr>
                <w:ins w:id="1518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19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08B64" w14:textId="77777777" w:rsidR="00F13548" w:rsidRPr="00272FBB" w:rsidRDefault="00F13548" w:rsidP="00833F98">
            <w:pPr>
              <w:spacing w:after="0" w:line="240" w:lineRule="auto"/>
              <w:rPr>
                <w:ins w:id="1520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21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F13548" w:rsidRPr="00272FBB" w14:paraId="5D8DD6BA" w14:textId="77777777" w:rsidTr="00F13548">
        <w:trPr>
          <w:trHeight w:val="510"/>
          <w:ins w:id="1522" w:author="EDU_UIVL_7384@sulid.hu" w:date="2018-09-20T04:33:00Z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7592C" w14:textId="77777777" w:rsidR="00F13548" w:rsidRPr="00272FBB" w:rsidRDefault="00F13548" w:rsidP="00833F98">
            <w:pPr>
              <w:spacing w:after="0" w:line="240" w:lineRule="auto"/>
              <w:rPr>
                <w:ins w:id="1523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524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lastRenderedPageBreak/>
                <w:t>ModositFelhasznaloKOD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4BD3B" w14:textId="77777777" w:rsidR="00F13548" w:rsidRPr="00272FBB" w:rsidRDefault="00F13548" w:rsidP="00833F98">
            <w:pPr>
              <w:spacing w:after="0" w:line="240" w:lineRule="auto"/>
              <w:rPr>
                <w:ins w:id="1525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26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C6EE1" w14:textId="77777777" w:rsidR="00F13548" w:rsidRPr="00272FBB" w:rsidRDefault="00F13548" w:rsidP="00F13548">
            <w:pPr>
              <w:spacing w:after="0" w:line="240" w:lineRule="auto"/>
              <w:jc w:val="right"/>
              <w:rPr>
                <w:ins w:id="1527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28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67D8A" w14:textId="77777777" w:rsidR="00F13548" w:rsidRPr="00272FBB" w:rsidRDefault="00F13548" w:rsidP="00833F98">
            <w:pPr>
              <w:spacing w:after="0" w:line="240" w:lineRule="auto"/>
              <w:rPr>
                <w:ins w:id="1529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30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ADBC5" w14:textId="77777777" w:rsidR="00F13548" w:rsidRPr="00272FBB" w:rsidRDefault="00F13548" w:rsidP="00833F98">
            <w:pPr>
              <w:spacing w:after="0" w:line="240" w:lineRule="auto"/>
              <w:rPr>
                <w:ins w:id="1531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32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F13548" w:rsidRPr="00272FBB" w14:paraId="6ECE9F97" w14:textId="77777777" w:rsidTr="00F13548">
        <w:trPr>
          <w:trHeight w:val="510"/>
          <w:ins w:id="1533" w:author="EDU_UIVL_7384@sulid.hu" w:date="2018-09-20T04:33:00Z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38652" w14:textId="77777777" w:rsidR="00F13548" w:rsidRPr="00272FBB" w:rsidRDefault="00F13548" w:rsidP="00833F98">
            <w:pPr>
              <w:spacing w:after="0" w:line="240" w:lineRule="auto"/>
              <w:rPr>
                <w:ins w:id="1534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535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4CF14" w14:textId="77777777" w:rsidR="00F13548" w:rsidRPr="00272FBB" w:rsidRDefault="00F13548" w:rsidP="00833F98">
            <w:pPr>
              <w:spacing w:after="0" w:line="240" w:lineRule="auto"/>
              <w:rPr>
                <w:ins w:id="1536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37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9238E" w14:textId="77777777" w:rsidR="00F13548" w:rsidRPr="00272FBB" w:rsidRDefault="00F13548" w:rsidP="00F13548">
            <w:pPr>
              <w:spacing w:after="0" w:line="240" w:lineRule="auto"/>
              <w:jc w:val="right"/>
              <w:rPr>
                <w:ins w:id="1538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39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5F101" w14:textId="77777777" w:rsidR="00F13548" w:rsidRPr="00272FBB" w:rsidRDefault="00F13548" w:rsidP="00833F98">
            <w:pPr>
              <w:spacing w:after="0" w:line="240" w:lineRule="auto"/>
              <w:rPr>
                <w:ins w:id="1540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41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B74DA" w14:textId="77777777" w:rsidR="00F13548" w:rsidRPr="00272FBB" w:rsidRDefault="00F13548" w:rsidP="00833F98">
            <w:pPr>
              <w:spacing w:after="0" w:line="240" w:lineRule="auto"/>
              <w:rPr>
                <w:ins w:id="1542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543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684EEB9B" w14:textId="77777777" w:rsidR="0034110C" w:rsidRDefault="0034110C" w:rsidP="00E13073"/>
    <w:p w14:paraId="36B1917F" w14:textId="77777777" w:rsidR="00FA24C6" w:rsidRDefault="009E6708" w:rsidP="009E6708">
      <w:pPr>
        <w:pStyle w:val="Cmsor2"/>
      </w:pPr>
      <w:bookmarkStart w:id="1544" w:name="_Toc525181490"/>
      <w:r>
        <w:t>Előzetesen definiált hirdetési típusok</w:t>
      </w:r>
      <w:bookmarkEnd w:id="15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8"/>
        <w:gridCol w:w="4916"/>
        <w:gridCol w:w="1388"/>
      </w:tblGrid>
      <w:tr w:rsidR="00464185" w:rsidRPr="00464185" w14:paraId="30BC532A" w14:textId="77777777" w:rsidTr="00464185">
        <w:trPr>
          <w:trHeight w:val="300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77619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  <w:t>Kategória</w:t>
            </w:r>
          </w:p>
        </w:tc>
        <w:tc>
          <w:tcPr>
            <w:tcW w:w="3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A896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  <w:t xml:space="preserve">Leírás 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70D76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  <w:t xml:space="preserve">Nettó ár </w:t>
            </w:r>
          </w:p>
        </w:tc>
      </w:tr>
      <w:tr w:rsidR="00464185" w:rsidRPr="00464185" w14:paraId="39F9CB72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F504B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82584" w14:textId="22B31C69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Álláskeresőknek, helyettesítést vállalóknak. A hirdetés megjelenik az apró oldalán, valamint a WebDoki</w:t>
            </w:r>
            <w:ins w:id="1545" w:author="Kiss Eniko" w:date="2018-09-10T17:13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, Gyógyszerészinfó, fehérben.hu</w:t>
              </w:r>
            </w:ins>
            <w:ins w:id="1546" w:author="Kiss Eniko" w:date="2018-09-10T17:14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, expediálok.hu</w:t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</w:t>
            </w:r>
            <w:commentRangeStart w:id="1547"/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napi</w:t>
            </w:r>
            <w:commentRangeEnd w:id="1547"/>
            <w:r w:rsidR="003E7EE9">
              <w:rPr>
                <w:rStyle w:val="Jegyzethivatkozs"/>
              </w:rPr>
              <w:commentReference w:id="1547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hírlevelében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3EB62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- HUF </w:t>
            </w:r>
          </w:p>
        </w:tc>
      </w:tr>
      <w:tr w:rsidR="00464185" w:rsidRPr="00464185" w14:paraId="52FD2B88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EB1C5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Praxis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6B133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Praxis hirdetések, praxishoz kapcsolódó munkatárs keresése. Lokáció: Magyarország. A hirdetés megjelenik az apró oldalán, valamint a WebDoki napi hírlevelében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8DB2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12 000 HUF </w:t>
            </w:r>
          </w:p>
        </w:tc>
      </w:tr>
      <w:tr w:rsidR="00464185" w:rsidRPr="00464185" w14:paraId="3A36684A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BE69C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ABF39" w14:textId="03E13A02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Praxis hirdetések, praxishoz kapcsolódó munkatárs keresése. Lokáció: Külföld. A hirdetés megjelenik az apró oldalán, valamint a WebDoki</w:t>
            </w:r>
            <w:ins w:id="1548" w:author="Kiss Eniko" w:date="2018-09-10T17:14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, fehérben.hu</w:t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</w:t>
            </w:r>
            <w:commentRangeStart w:id="1549"/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napi</w:t>
            </w:r>
            <w:commentRangeEnd w:id="1549"/>
            <w:r w:rsidR="003E7EE9">
              <w:rPr>
                <w:rStyle w:val="Jegyzethivatkozs"/>
              </w:rPr>
              <w:commentReference w:id="1549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hírlevelében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6AB4D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€ 248,00</w:t>
            </w:r>
          </w:p>
        </w:tc>
      </w:tr>
      <w:tr w:rsidR="00464185" w:rsidRPr="00464185" w14:paraId="2D0CFA0A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BA504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Intézmény/ vállalat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664E3" w14:textId="4C55B984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Magyarország. a hirdetés megjelenik az apró oldalán, valamint a WebDoki</w:t>
            </w:r>
            <w:ins w:id="1550" w:author="Kiss Eniko" w:date="2018-09-10T17:14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, Gyógyszerész, fehérben.hu, expediálok</w:t>
              </w:r>
            </w:ins>
            <w:ins w:id="1551" w:author="Kiss Eniko" w:date="2018-09-10T17:15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.</w:t>
              </w:r>
              <w:commentRangeStart w:id="1552"/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hu</w:t>
              </w:r>
              <w:commentRangeEnd w:id="1552"/>
              <w:r w:rsidR="003E7EE9">
                <w:rPr>
                  <w:rStyle w:val="Jegyzethivatkozs"/>
                </w:rPr>
                <w:commentReference w:id="1552"/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napi hírlevelében,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961E3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78 000 HUF </w:t>
            </w:r>
          </w:p>
        </w:tc>
      </w:tr>
      <w:tr w:rsidR="00464185" w:rsidRPr="00464185" w14:paraId="0FCE738C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10A6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9EBAA" w14:textId="7F40F4C0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Intézmények, magánrendelések stb. számára munkatárs keresése. Lokáció: Külföld. a hirdetés megjelenik az apró oldalán, valamint a WebDoki </w:t>
            </w:r>
            <w:ins w:id="1553" w:author="Kiss Eniko" w:date="2018-09-10T17:15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Gyógyszerész, fehérben.hu, expediálok.</w:t>
              </w:r>
              <w:commentRangeStart w:id="1554"/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hu</w:t>
              </w:r>
              <w:commentRangeEnd w:id="1554"/>
              <w:r w:rsidR="003E7EE9">
                <w:rPr>
                  <w:rStyle w:val="Jegyzethivatkozs"/>
                </w:rPr>
                <w:commentReference w:id="1554"/>
              </w:r>
              <w:r w:rsidR="003E7EE9" w:rsidRPr="00464185">
                <w:rPr>
                  <w:rFonts w:ascii="Calibri" w:eastAsia="Times New Roman" w:hAnsi="Calibri" w:cs="Times New Roman"/>
                  <w:color w:val="000000"/>
                  <w:lang w:eastAsia="hu-HU"/>
                </w:rPr>
                <w:t xml:space="preserve"> </w:t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napi hírlevelében,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29A18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€ 248,00</w:t>
            </w:r>
          </w:p>
        </w:tc>
      </w:tr>
      <w:tr w:rsidR="00464185" w:rsidRPr="00464185" w14:paraId="0155121E" w14:textId="77777777" w:rsidTr="00464185">
        <w:trPr>
          <w:trHeight w:val="9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379C1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Intézmény/vállalat Plusz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2CE49" w14:textId="54938BDE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Magyarország. a hirdetés megjelenik az apró oldalán, valamint a WebDoki napi hírlevelében, három alkalommal, valamint a WebDoki</w:t>
            </w:r>
            <w:ins w:id="1555" w:author="Kiss Eniko" w:date="2018-09-10T17:15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 xml:space="preserve"> Gyógyszerész, fehérben.hu, expediálok.</w:t>
              </w:r>
              <w:commentRangeStart w:id="1556"/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hu</w:t>
              </w:r>
              <w:commentRangeEnd w:id="1556"/>
              <w:r w:rsidR="003E7EE9">
                <w:rPr>
                  <w:rStyle w:val="Jegyzethivatkozs"/>
                </w:rPr>
                <w:commentReference w:id="1556"/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főoldalán egy hét időtartamra 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09306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119 000 HUF </w:t>
            </w:r>
          </w:p>
        </w:tc>
      </w:tr>
      <w:tr w:rsidR="00464185" w:rsidRPr="00464185" w14:paraId="1D19410C" w14:textId="77777777" w:rsidTr="00464185">
        <w:trPr>
          <w:trHeight w:val="9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4C092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C794E" w14:textId="114B3D84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Külföld. a hirdetés megjelenik az apró oldalán, valamint a WebDoki</w:t>
            </w:r>
            <w:ins w:id="1557" w:author="Kiss Eniko" w:date="2018-09-10T17:15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 xml:space="preserve"> Gyógyszerész, fehérben.hu, expediálok.</w:t>
              </w:r>
              <w:commentRangeStart w:id="1558"/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hu</w:t>
              </w:r>
              <w:commentRangeEnd w:id="1558"/>
              <w:r w:rsidR="003E7EE9">
                <w:rPr>
                  <w:rStyle w:val="Jegyzethivatkozs"/>
                </w:rPr>
                <w:commentReference w:id="1558"/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napi hírlevelében, három alkalommal, valamint a WebDoki főoldalán egy hét időtartamra 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68997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€ 378,00</w:t>
            </w:r>
          </w:p>
        </w:tc>
      </w:tr>
      <w:tr w:rsidR="00464185" w:rsidRPr="00464185" w14:paraId="0123F189" w14:textId="77777777" w:rsidTr="00464185">
        <w:trPr>
          <w:trHeight w:val="12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11F01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????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F6BAB" w14:textId="1E3AB232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Magyarország. a hirdetés megjelenik az apró oldalán, valamint a WebDoki</w:t>
            </w:r>
            <w:ins w:id="1559" w:author="Kiss Eniko" w:date="2018-09-10T17:15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 xml:space="preserve"> Gyógyszerész, fehérben.hu, expediálok.</w:t>
              </w:r>
              <w:commentRangeStart w:id="1560"/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hu</w:t>
              </w:r>
              <w:commentRangeEnd w:id="1560"/>
              <w:r w:rsidR="003E7EE9">
                <w:rPr>
                  <w:rStyle w:val="Jegyzethivatkozs"/>
                </w:rPr>
                <w:commentReference w:id="1560"/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napi hírlevelében, három alkalommal, valamint a WebDoki főoldalán egy hét időtartamra. Az apró oldalán vizuális kiemelés, a hirdetés a hírfolyam tetején jelenik meg a hirdetés teljes időtartama alatt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22DC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159 000 HUF </w:t>
            </w:r>
          </w:p>
        </w:tc>
      </w:tr>
      <w:tr w:rsidR="00464185" w:rsidRPr="00464185" w14:paraId="3C323ADA" w14:textId="77777777" w:rsidTr="00464185">
        <w:trPr>
          <w:trHeight w:val="12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5C300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lastRenderedPageBreak/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6B39D" w14:textId="6483BC25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Külföld. a hirdetés megjelenik az apró oldalán, valamint a WebDoki napi hírlevelében, három alkalommal, valamint a WebDoki</w:t>
            </w:r>
            <w:ins w:id="1561" w:author="Kiss Eniko" w:date="2018-09-10T17:15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 xml:space="preserve"> Gyógyszerész, fehérben.hu, expediálok.</w:t>
              </w:r>
              <w:commentRangeStart w:id="1562"/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hu</w:t>
              </w:r>
              <w:commentRangeEnd w:id="1562"/>
              <w:r w:rsidR="003E7EE9">
                <w:rPr>
                  <w:rStyle w:val="Jegyzethivatkozs"/>
                </w:rPr>
                <w:commentReference w:id="1562"/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főoldalán egy hét időtartamra. Az apró oldalán vizuális kiemelés, a hirdetés a hírfolyam tetején jelenik meg a hirdetés teljes időtartama alatt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56075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€ 506,00</w:t>
            </w:r>
          </w:p>
        </w:tc>
      </w:tr>
    </w:tbl>
    <w:p w14:paraId="6E088892" w14:textId="77777777" w:rsidR="009E6708" w:rsidRDefault="009E6708" w:rsidP="00E13073"/>
    <w:p w14:paraId="586C3EE6" w14:textId="77777777" w:rsidR="00464185" w:rsidRPr="00E13073" w:rsidRDefault="00464185" w:rsidP="00E13073">
      <w:r>
        <w:t>A hirdetési csomagok ezen dokumentum szerkesztésekor még egyeztetés alatt állnak.</w:t>
      </w:r>
    </w:p>
    <w:p w14:paraId="4BB5F31E" w14:textId="52B50F29" w:rsidR="009D4B4E" w:rsidRDefault="003E7EE9">
      <w:ins w:id="1563" w:author="Kiss Eniko" w:date="2018-09-10T17:16:00Z">
        <w:r>
          <w:t xml:space="preserve">Egyedi e-dm </w:t>
        </w:r>
        <w:proofErr w:type="spellStart"/>
        <w:r>
          <w:t>kiatalálása</w:t>
        </w:r>
        <w:proofErr w:type="spellEnd"/>
        <w:r>
          <w:t xml:space="preserve"> árral együtt arra az </w:t>
        </w:r>
        <w:proofErr w:type="gramStart"/>
        <w:r>
          <w:t>esetre</w:t>
        </w:r>
        <w:proofErr w:type="gramEnd"/>
        <w:r>
          <w:t xml:space="preserve"> ha csak e-</w:t>
        </w:r>
        <w:proofErr w:type="spellStart"/>
        <w:r>
          <w:t>dmmel</w:t>
        </w:r>
        <w:proofErr w:type="spellEnd"/>
        <w:r>
          <w:t xml:space="preserve"> szeretne állást keresni, illetve ha a prémium csomag mellé még egy e-dm csomagot is rendel. </w:t>
        </w:r>
      </w:ins>
      <w:ins w:id="1564" w:author="Kiss Eniko" w:date="2018-09-10T17:15:00Z">
        <w:r>
          <w:t xml:space="preserve"> </w:t>
        </w:r>
      </w:ins>
    </w:p>
    <w:p w14:paraId="1E3C9F84" w14:textId="77777777" w:rsidR="009D4B4E" w:rsidRDefault="009D4B4E" w:rsidP="0085208D">
      <w:pPr>
        <w:pStyle w:val="Cmsor2"/>
      </w:pPr>
      <w:bookmarkStart w:id="1565" w:name="_Toc525181491"/>
      <w:r>
        <w:t>Nyitott kérdések</w:t>
      </w:r>
      <w:bookmarkEnd w:id="1565"/>
    </w:p>
    <w:p w14:paraId="16C047B9" w14:textId="77777777" w:rsidR="0085208D" w:rsidRDefault="0085208D" w:rsidP="0085208D">
      <w:pPr>
        <w:pStyle w:val="Listaszerbekezds"/>
        <w:numPr>
          <w:ilvl w:val="0"/>
          <w:numId w:val="3"/>
        </w:numPr>
        <w:rPr>
          <w:ins w:id="1566" w:author="Kiss Eniko" w:date="2018-09-10T17:17:00Z"/>
        </w:rPr>
      </w:pPr>
      <w:r>
        <w:t xml:space="preserve">Mivel egy cégnek csak egy számlázó rendszere lehet (tudomásom szerint), így a könyvelőt meg kell kérdezni, hogy rendelkezik-e olyan online számlázóprogram regisztrációval, amely képes automatikusan, webes feladással számlát kiállítani. Ilyen rendszer például a szamlazz.hu, vagy a billingo.hu de az SAP is rendelkezik ilyen modullal. Amennyiben nem rendelkezik, akkor meg kell keresni annak módját, hogy az oldal valamely online szolgáltató szolgáltatását igénybe </w:t>
      </w:r>
      <w:proofErr w:type="spellStart"/>
      <w:r>
        <w:t>vehesse</w:t>
      </w:r>
      <w:proofErr w:type="spellEnd"/>
      <w:r>
        <w:t>.</w:t>
      </w:r>
    </w:p>
    <w:p w14:paraId="5D560A37" w14:textId="431EE621" w:rsidR="00865C08" w:rsidRDefault="00865C08">
      <w:pPr>
        <w:ind w:left="360"/>
        <w:pPrChange w:id="1567" w:author="Kiss Eniko" w:date="2018-09-10T17:17:00Z">
          <w:pPr>
            <w:pStyle w:val="Listaszerbekezds"/>
            <w:numPr>
              <w:numId w:val="3"/>
            </w:numPr>
            <w:ind w:hanging="360"/>
          </w:pPr>
        </w:pPrChange>
      </w:pPr>
      <w:ins w:id="1568" w:author="Kiss Eniko" w:date="2018-09-10T17:17:00Z">
        <w:r>
          <w:t xml:space="preserve">szamlazz.hu-t használjuk jelenleg. </w:t>
        </w:r>
      </w:ins>
    </w:p>
    <w:p w14:paraId="698C4398" w14:textId="77777777" w:rsidR="009D4B4E" w:rsidRDefault="00397EEB" w:rsidP="008D2475">
      <w:pPr>
        <w:pStyle w:val="Listaszerbekezds"/>
        <w:numPr>
          <w:ilvl w:val="0"/>
          <w:numId w:val="3"/>
        </w:numPr>
        <w:rPr>
          <w:ins w:id="1569" w:author="Kiss Eniko" w:date="2018-09-10T17:17:00Z"/>
        </w:rPr>
      </w:pPr>
      <w:r>
        <w:t>A K&amp;H oldalán az online fizetésre vonatkozó információt, vagy erre vonatkozó fejlesztési csomagot nem találtam. Ami elérhető, az a mobil kártyaelfogadásra vonatkozó igénybejelentő és az ezzel kapcsolatos információ, így ezzel kapcsolatban fel kell venni a kapcsolatot a K&amp;H bankkal, hogy bocsájtsák rendelkezésünkre az online fizetés technikai dokumentációit.</w:t>
      </w:r>
    </w:p>
    <w:p w14:paraId="136F57E2" w14:textId="052E7D6C" w:rsidR="00865C08" w:rsidRDefault="00865C08">
      <w:pPr>
        <w:rPr>
          <w:ins w:id="1570" w:author="Kiss Eniko" w:date="2018-09-10T17:18:00Z"/>
        </w:rPr>
        <w:pPrChange w:id="1571" w:author="Kiss Eniko" w:date="2018-09-10T17:17:00Z">
          <w:pPr>
            <w:pStyle w:val="Listaszerbekezds"/>
            <w:numPr>
              <w:numId w:val="3"/>
            </w:numPr>
            <w:ind w:hanging="360"/>
          </w:pPr>
        </w:pPrChange>
      </w:pPr>
      <w:ins w:id="1572" w:author="Kiss Eniko" w:date="2018-09-10T17:17:00Z">
        <w:r>
          <w:t xml:space="preserve">Felvettük a kapcsolatot </w:t>
        </w:r>
      </w:ins>
      <w:ins w:id="1573" w:author="Kiss Eniko" w:date="2018-09-10T17:18:00Z">
        <w:r w:rsidR="00BB2241">
          <w:t xml:space="preserve">a bankkal, a folyamat: </w:t>
        </w:r>
      </w:ins>
    </w:p>
    <w:p w14:paraId="6D491DC1" w14:textId="290769DA" w:rsidR="00CA6FDF" w:rsidRDefault="00BB2241">
      <w:pPr>
        <w:pPrChange w:id="1574" w:author="Kiss Eniko" w:date="2018-09-10T17:17:00Z">
          <w:pPr>
            <w:pStyle w:val="Listaszerbekezds"/>
            <w:numPr>
              <w:numId w:val="3"/>
            </w:numPr>
            <w:ind w:hanging="360"/>
          </w:pPr>
        </w:pPrChange>
      </w:pPr>
      <w:ins w:id="1575" w:author="Kiss Eniko" w:date="2018-09-10T17:18:00Z">
        <w:r>
          <w:t xml:space="preserve">- </w:t>
        </w:r>
        <w:proofErr w:type="spellStart"/>
        <w:r>
          <w:t>jeleztü</w:t>
        </w:r>
      </w:ins>
      <w:proofErr w:type="spellEnd"/>
    </w:p>
    <w:sectPr w:rsidR="00CA6FDF" w:rsidSect="00961C58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89" w:author="Kiss Eniko" w:date="2018-09-10T17:10:00Z" w:initials="KE">
    <w:p w14:paraId="2E50C2E5" w14:textId="36127722" w:rsidR="00F62A62" w:rsidRDefault="00F62A62">
      <w:pPr>
        <w:pStyle w:val="Jegyzetszveg"/>
      </w:pPr>
      <w:r>
        <w:rPr>
          <w:rStyle w:val="Jegyzethivatkozs"/>
        </w:rPr>
        <w:annotationRef/>
      </w:r>
      <w:r>
        <w:t xml:space="preserve">Helyettesítés vállaláshoz nem kell háziorvosi praxis tulajdonosnak lenni, csak a megfelelő szakképesítéssel kell rendelkezni. </w:t>
      </w:r>
    </w:p>
  </w:comment>
  <w:comment w:id="90" w:author="Kiss Eniko" w:date="2018-09-10T17:11:00Z" w:initials="KE">
    <w:p w14:paraId="62486695" w14:textId="7B64FDF7" w:rsidR="00F62A62" w:rsidRDefault="00F62A62">
      <w:pPr>
        <w:pStyle w:val="Jegyzetszveg"/>
      </w:pPr>
      <w:r>
        <w:rPr>
          <w:rStyle w:val="Jegyzethivatkozs"/>
        </w:rPr>
        <w:annotationRef/>
      </w:r>
      <w:r>
        <w:t xml:space="preserve">Ezt a szolgáltatást díjmentesen nyújtjuk. </w:t>
      </w:r>
    </w:p>
  </w:comment>
  <w:comment w:id="92" w:author="Kiss Eniko" w:date="2018-09-10T17:12:00Z" w:initials="KE">
    <w:p w14:paraId="03737328" w14:textId="75E4327D" w:rsidR="00F62A62" w:rsidRDefault="00F62A62">
      <w:pPr>
        <w:pStyle w:val="Jegyzetszveg"/>
      </w:pPr>
      <w:r>
        <w:rPr>
          <w:rStyle w:val="Jegyzethivatkozs"/>
        </w:rPr>
        <w:annotationRef/>
      </w:r>
      <w:r>
        <w:t xml:space="preserve">Mit értünk pontosan ez alatt. </w:t>
      </w:r>
    </w:p>
  </w:comment>
  <w:comment w:id="93" w:author="EDU_UIVL_7384@sulid.hu" w:date="2018-09-11T06:30:00Z" w:initials="E">
    <w:p w14:paraId="57BFCB8A" w14:textId="73F043F9" w:rsidR="00F62A62" w:rsidRDefault="00F62A62">
      <w:pPr>
        <w:pStyle w:val="Jegyzetszveg"/>
      </w:pPr>
      <w:r>
        <w:rPr>
          <w:rStyle w:val="Jegyzethivatkozs"/>
        </w:rPr>
        <w:annotationRef/>
      </w:r>
    </w:p>
  </w:comment>
  <w:comment w:id="96" w:author="Kiss Eniko" w:date="2018-09-10T17:24:00Z" w:initials="KE">
    <w:p w14:paraId="70A60FA0" w14:textId="77777777" w:rsidR="00F62A62" w:rsidRDefault="00F62A62" w:rsidP="00502F02">
      <w:pPr>
        <w:pStyle w:val="Jegyzetszveg"/>
      </w:pPr>
      <w:r>
        <w:rPr>
          <w:rStyle w:val="Jegyzethivatkozs"/>
        </w:rPr>
        <w:annotationRef/>
      </w:r>
      <w:r>
        <w:rPr>
          <w:rStyle w:val="Jegyzethivatkozs"/>
        </w:rPr>
        <w:annotationRef/>
      </w:r>
      <w:bookmarkStart w:id="97" w:name="_Hlk524410982"/>
      <w:r>
        <w:t xml:space="preserve">a kategóriákban szerepeljen: gyógyszertár, gyógyszeripar. </w:t>
      </w:r>
    </w:p>
    <w:p w14:paraId="5CB91821" w14:textId="43DF82B4" w:rsidR="00F62A62" w:rsidRDefault="00F62A62">
      <w:pPr>
        <w:pStyle w:val="Jegyzetszveg"/>
      </w:pPr>
    </w:p>
    <w:bookmarkEnd w:id="97"/>
  </w:comment>
  <w:comment w:id="98" w:author="Kiss Eniko" w:date="2018-09-10T17:25:00Z" w:initials="KE">
    <w:p w14:paraId="2DB25DF8" w14:textId="58F25BFB" w:rsidR="00F62A62" w:rsidRDefault="00F62A62">
      <w:pPr>
        <w:pStyle w:val="Jegyzetszveg"/>
      </w:pPr>
      <w:r>
        <w:rPr>
          <w:rStyle w:val="Jegyzethivatkozs"/>
        </w:rPr>
        <w:annotationRef/>
      </w:r>
      <w:r>
        <w:t>régió (gyógyszeriparnak fontos)</w:t>
      </w:r>
    </w:p>
  </w:comment>
  <w:comment w:id="1547" w:author="Kiss Eniko" w:date="2018-09-10T17:14:00Z" w:initials="KE">
    <w:p w14:paraId="727B14AC" w14:textId="64C5E22B" w:rsidR="00F62A62" w:rsidRDefault="00F62A62">
      <w:pPr>
        <w:pStyle w:val="Jegyzetszveg"/>
      </w:pPr>
      <w:r>
        <w:rPr>
          <w:rStyle w:val="Jegyzethivatkozs"/>
        </w:rPr>
        <w:annotationRef/>
      </w:r>
      <w:r>
        <w:t>adott esetben</w:t>
      </w:r>
    </w:p>
  </w:comment>
  <w:comment w:id="1549" w:author="Kiss Eniko" w:date="2018-09-10T17:14:00Z" w:initials="KE">
    <w:p w14:paraId="16826D41" w14:textId="14C35927" w:rsidR="00F62A62" w:rsidRDefault="00F62A62">
      <w:pPr>
        <w:pStyle w:val="Jegyzetszveg"/>
      </w:pPr>
      <w:r>
        <w:rPr>
          <w:rStyle w:val="Jegyzethivatkozs"/>
        </w:rPr>
        <w:annotationRef/>
      </w:r>
      <w:r>
        <w:t>adott esetben</w:t>
      </w:r>
    </w:p>
  </w:comment>
  <w:comment w:id="1552" w:author="Kiss Eniko" w:date="2018-09-10T17:15:00Z" w:initials="KE">
    <w:p w14:paraId="0FBAE0D6" w14:textId="116B7E9D" w:rsidR="00F62A62" w:rsidRDefault="00F62A62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1554" w:author="Kiss Eniko" w:date="2018-09-10T17:15:00Z" w:initials="KE">
    <w:p w14:paraId="79FA6B00" w14:textId="77777777" w:rsidR="00F62A62" w:rsidRDefault="00F62A62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1556" w:author="Kiss Eniko" w:date="2018-09-10T17:15:00Z" w:initials="KE">
    <w:p w14:paraId="3B6999F7" w14:textId="77777777" w:rsidR="00F62A62" w:rsidRDefault="00F62A62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1558" w:author="Kiss Eniko" w:date="2018-09-10T17:15:00Z" w:initials="KE">
    <w:p w14:paraId="275C0C29" w14:textId="77777777" w:rsidR="00F62A62" w:rsidRDefault="00F62A62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1560" w:author="Kiss Eniko" w:date="2018-09-10T17:15:00Z" w:initials="KE">
    <w:p w14:paraId="6AFA451F" w14:textId="77777777" w:rsidR="00F62A62" w:rsidRDefault="00F62A62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1562" w:author="Kiss Eniko" w:date="2018-09-10T17:15:00Z" w:initials="KE">
    <w:p w14:paraId="52C4D748" w14:textId="77777777" w:rsidR="00F62A62" w:rsidRDefault="00F62A62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E50C2E5" w15:done="0"/>
  <w15:commentEx w15:paraId="62486695" w15:done="0"/>
  <w15:commentEx w15:paraId="03737328" w15:done="0"/>
  <w15:commentEx w15:paraId="57BFCB8A" w15:paraIdParent="03737328" w15:done="0"/>
  <w15:commentEx w15:paraId="5CB91821" w15:done="0"/>
  <w15:commentEx w15:paraId="2DB25DF8" w15:done="0"/>
  <w15:commentEx w15:paraId="727B14AC" w15:done="0"/>
  <w15:commentEx w15:paraId="16826D41" w15:done="0"/>
  <w15:commentEx w15:paraId="0FBAE0D6" w15:done="0"/>
  <w15:commentEx w15:paraId="79FA6B00" w15:done="0"/>
  <w15:commentEx w15:paraId="3B6999F7" w15:done="0"/>
  <w15:commentEx w15:paraId="275C0C29" w15:done="0"/>
  <w15:commentEx w15:paraId="6AFA451F" w15:done="0"/>
  <w15:commentEx w15:paraId="52C4D74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50C2E5" w16cid:durableId="1F41DF32"/>
  <w16cid:commentId w16cid:paraId="62486695" w16cid:durableId="1F41DF33"/>
  <w16cid:commentId w16cid:paraId="03737328" w16cid:durableId="1F41DF34"/>
  <w16cid:commentId w16cid:paraId="57BFCB8A" w16cid:durableId="1F41DF73"/>
  <w16cid:commentId w16cid:paraId="5CB91821" w16cid:durableId="1F41DF35"/>
  <w16cid:commentId w16cid:paraId="2DB25DF8" w16cid:durableId="1F41DF36"/>
  <w16cid:commentId w16cid:paraId="727B14AC" w16cid:durableId="1F41DF37"/>
  <w16cid:commentId w16cid:paraId="16826D41" w16cid:durableId="1F41DF38"/>
  <w16cid:commentId w16cid:paraId="0FBAE0D6" w16cid:durableId="1F41DF39"/>
  <w16cid:commentId w16cid:paraId="79FA6B00" w16cid:durableId="1F41DF3A"/>
  <w16cid:commentId w16cid:paraId="3B6999F7" w16cid:durableId="1F41DF3B"/>
  <w16cid:commentId w16cid:paraId="275C0C29" w16cid:durableId="1F41DF3C"/>
  <w16cid:commentId w16cid:paraId="6AFA451F" w16cid:durableId="1F41DF3D"/>
  <w16cid:commentId w16cid:paraId="52C4D748" w16cid:durableId="1F41DF3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15ED2"/>
    <w:multiLevelType w:val="hybridMultilevel"/>
    <w:tmpl w:val="D99A9B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92743"/>
    <w:multiLevelType w:val="hybridMultilevel"/>
    <w:tmpl w:val="00B6C1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45DBB"/>
    <w:multiLevelType w:val="hybridMultilevel"/>
    <w:tmpl w:val="3B42D0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E4167"/>
    <w:multiLevelType w:val="hybridMultilevel"/>
    <w:tmpl w:val="82DE13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7B424A"/>
    <w:multiLevelType w:val="hybridMultilevel"/>
    <w:tmpl w:val="BBE4AE74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17C6F7E"/>
    <w:multiLevelType w:val="hybridMultilevel"/>
    <w:tmpl w:val="0F8499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882C8C"/>
    <w:multiLevelType w:val="hybridMultilevel"/>
    <w:tmpl w:val="56BC04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E46D26"/>
    <w:multiLevelType w:val="hybridMultilevel"/>
    <w:tmpl w:val="29A608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337BE5"/>
    <w:multiLevelType w:val="hybridMultilevel"/>
    <w:tmpl w:val="B78E6B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EDU_UIVL_7384@sulid.hu">
    <w15:presenceInfo w15:providerId="None" w15:userId="EDU_UIVL_7384@sulid.h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B4E"/>
    <w:rsid w:val="00025998"/>
    <w:rsid w:val="00034871"/>
    <w:rsid w:val="00064C3A"/>
    <w:rsid w:val="0006638D"/>
    <w:rsid w:val="00072380"/>
    <w:rsid w:val="000821EC"/>
    <w:rsid w:val="000A6656"/>
    <w:rsid w:val="000C29B8"/>
    <w:rsid w:val="000D3743"/>
    <w:rsid w:val="000E34DE"/>
    <w:rsid w:val="00122BA5"/>
    <w:rsid w:val="001523F5"/>
    <w:rsid w:val="00156377"/>
    <w:rsid w:val="00187FEA"/>
    <w:rsid w:val="001B2E0C"/>
    <w:rsid w:val="001E4F30"/>
    <w:rsid w:val="00272FBB"/>
    <w:rsid w:val="00280428"/>
    <w:rsid w:val="002E0661"/>
    <w:rsid w:val="002E7EB4"/>
    <w:rsid w:val="003075A0"/>
    <w:rsid w:val="00323AF3"/>
    <w:rsid w:val="0034110C"/>
    <w:rsid w:val="00351E1D"/>
    <w:rsid w:val="003531C6"/>
    <w:rsid w:val="003546D1"/>
    <w:rsid w:val="00397EEB"/>
    <w:rsid w:val="003D231A"/>
    <w:rsid w:val="003E7EE9"/>
    <w:rsid w:val="00433B83"/>
    <w:rsid w:val="00443E2F"/>
    <w:rsid w:val="00450D3F"/>
    <w:rsid w:val="00453D09"/>
    <w:rsid w:val="00460E8D"/>
    <w:rsid w:val="00464185"/>
    <w:rsid w:val="004651BA"/>
    <w:rsid w:val="004A15FC"/>
    <w:rsid w:val="004A24E4"/>
    <w:rsid w:val="004D4A93"/>
    <w:rsid w:val="004E6060"/>
    <w:rsid w:val="00500218"/>
    <w:rsid w:val="00502F02"/>
    <w:rsid w:val="005562E6"/>
    <w:rsid w:val="00563FEC"/>
    <w:rsid w:val="00574BA4"/>
    <w:rsid w:val="0059198C"/>
    <w:rsid w:val="00593DC5"/>
    <w:rsid w:val="0060350E"/>
    <w:rsid w:val="00655D7D"/>
    <w:rsid w:val="0068155B"/>
    <w:rsid w:val="006D0F31"/>
    <w:rsid w:val="006F7D31"/>
    <w:rsid w:val="00734C06"/>
    <w:rsid w:val="007548B8"/>
    <w:rsid w:val="00774C0C"/>
    <w:rsid w:val="007A29A1"/>
    <w:rsid w:val="007A7131"/>
    <w:rsid w:val="007F03E3"/>
    <w:rsid w:val="00825CBE"/>
    <w:rsid w:val="008354DF"/>
    <w:rsid w:val="0085208D"/>
    <w:rsid w:val="00865C08"/>
    <w:rsid w:val="008D0CAB"/>
    <w:rsid w:val="008D2475"/>
    <w:rsid w:val="008F2DD5"/>
    <w:rsid w:val="008F44BF"/>
    <w:rsid w:val="0092500A"/>
    <w:rsid w:val="00927743"/>
    <w:rsid w:val="00933863"/>
    <w:rsid w:val="00947C50"/>
    <w:rsid w:val="0095385E"/>
    <w:rsid w:val="00961C58"/>
    <w:rsid w:val="00980719"/>
    <w:rsid w:val="009A0562"/>
    <w:rsid w:val="009A414F"/>
    <w:rsid w:val="009B4A11"/>
    <w:rsid w:val="009D36E1"/>
    <w:rsid w:val="009D4B4E"/>
    <w:rsid w:val="009D5E30"/>
    <w:rsid w:val="009E6708"/>
    <w:rsid w:val="009F2D5B"/>
    <w:rsid w:val="009F757C"/>
    <w:rsid w:val="00A048F1"/>
    <w:rsid w:val="00A14347"/>
    <w:rsid w:val="00A22719"/>
    <w:rsid w:val="00A42AFC"/>
    <w:rsid w:val="00A462CF"/>
    <w:rsid w:val="00A80F89"/>
    <w:rsid w:val="00A83D42"/>
    <w:rsid w:val="00AB7E96"/>
    <w:rsid w:val="00B16694"/>
    <w:rsid w:val="00B24B2E"/>
    <w:rsid w:val="00B60F49"/>
    <w:rsid w:val="00B664AF"/>
    <w:rsid w:val="00B730DE"/>
    <w:rsid w:val="00B97620"/>
    <w:rsid w:val="00BA5761"/>
    <w:rsid w:val="00BB2241"/>
    <w:rsid w:val="00BB7C39"/>
    <w:rsid w:val="00BD2FFD"/>
    <w:rsid w:val="00BD7A8B"/>
    <w:rsid w:val="00BE3683"/>
    <w:rsid w:val="00C3528E"/>
    <w:rsid w:val="00C42A2E"/>
    <w:rsid w:val="00C71EA7"/>
    <w:rsid w:val="00CA6FDF"/>
    <w:rsid w:val="00CC3DFD"/>
    <w:rsid w:val="00CD4BDD"/>
    <w:rsid w:val="00CD6F79"/>
    <w:rsid w:val="00D24946"/>
    <w:rsid w:val="00D278C6"/>
    <w:rsid w:val="00D348AD"/>
    <w:rsid w:val="00D50EAB"/>
    <w:rsid w:val="00D53233"/>
    <w:rsid w:val="00D87C0C"/>
    <w:rsid w:val="00DB3E5F"/>
    <w:rsid w:val="00E13073"/>
    <w:rsid w:val="00E4435F"/>
    <w:rsid w:val="00E97372"/>
    <w:rsid w:val="00EC44AC"/>
    <w:rsid w:val="00F13548"/>
    <w:rsid w:val="00F47659"/>
    <w:rsid w:val="00F62A62"/>
    <w:rsid w:val="00F648BC"/>
    <w:rsid w:val="00F82864"/>
    <w:rsid w:val="00F968BD"/>
    <w:rsid w:val="00FA24C6"/>
    <w:rsid w:val="00FA67C2"/>
    <w:rsid w:val="00FA777F"/>
    <w:rsid w:val="00FB0AB8"/>
    <w:rsid w:val="00FD0095"/>
    <w:rsid w:val="00FD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701478"/>
  <w15:docId w15:val="{08F26D52-62F1-4774-880F-FB35D550A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D4B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D4B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D5E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B730D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02599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D4B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9D4B4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187FEA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uiPriority w:val="9"/>
    <w:rsid w:val="009D5E3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B730D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iperhivatkozs">
    <w:name w:val="Hyperlink"/>
    <w:basedOn w:val="Bekezdsalapbettpusa"/>
    <w:uiPriority w:val="99"/>
    <w:unhideWhenUsed/>
    <w:rsid w:val="00B730DE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B730DE"/>
    <w:rPr>
      <w:color w:val="605E5C"/>
      <w:shd w:val="clear" w:color="auto" w:fill="E1DFDD"/>
    </w:rPr>
  </w:style>
  <w:style w:type="character" w:customStyle="1" w:styleId="Cmsor5Char">
    <w:name w:val="Címsor 5 Char"/>
    <w:basedOn w:val="Bekezdsalapbettpusa"/>
    <w:link w:val="Cmsor5"/>
    <w:uiPriority w:val="9"/>
    <w:rsid w:val="00025998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Nincstrkz">
    <w:name w:val="No Spacing"/>
    <w:link w:val="NincstrkzChar"/>
    <w:uiPriority w:val="1"/>
    <w:qFormat/>
    <w:rsid w:val="00961C58"/>
    <w:pPr>
      <w:spacing w:after="0" w:line="240" w:lineRule="auto"/>
    </w:pPr>
    <w:rPr>
      <w:rFonts w:eastAsiaTheme="minorEastAsia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961C58"/>
    <w:rPr>
      <w:rFonts w:eastAsiaTheme="minorEastAsia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1523F5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1523F5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1523F5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1B2E0C"/>
    <w:pPr>
      <w:tabs>
        <w:tab w:val="right" w:leader="dot" w:pos="9062"/>
      </w:tabs>
      <w:spacing w:after="100"/>
      <w:ind w:left="442"/>
    </w:pPr>
  </w:style>
  <w:style w:type="paragraph" w:styleId="TJ4">
    <w:name w:val="toc 4"/>
    <w:basedOn w:val="Norml"/>
    <w:next w:val="Norml"/>
    <w:autoRedefine/>
    <w:uiPriority w:val="39"/>
    <w:unhideWhenUsed/>
    <w:rsid w:val="001B2E0C"/>
    <w:pPr>
      <w:spacing w:after="100"/>
      <w:ind w:left="660"/>
    </w:pPr>
  </w:style>
  <w:style w:type="paragraph" w:styleId="TJ5">
    <w:name w:val="toc 5"/>
    <w:basedOn w:val="Norml"/>
    <w:next w:val="Norml"/>
    <w:autoRedefine/>
    <w:uiPriority w:val="39"/>
    <w:unhideWhenUsed/>
    <w:rsid w:val="001B2E0C"/>
    <w:pPr>
      <w:spacing w:after="100"/>
      <w:ind w:left="880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47C5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7C50"/>
    <w:rPr>
      <w:rFonts w:ascii="Lucida Grande" w:hAnsi="Lucida Grande" w:cs="Lucida Grande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EC44AC"/>
    <w:rPr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C44AC"/>
    <w:pPr>
      <w:spacing w:line="240" w:lineRule="auto"/>
    </w:pPr>
    <w:rPr>
      <w:sz w:val="24"/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C44AC"/>
    <w:rPr>
      <w:sz w:val="24"/>
      <w:szCs w:val="24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44AC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C44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0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gif"/><Relationship Id="rId12" Type="http://schemas.openxmlformats.org/officeDocument/2006/relationships/hyperlink" Target="https://www.szamlazz.hu/egyedi-megoldasok/szamla-agent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2018-09-01T00:00:00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77B27A6-4DCC-4EF4-8AB4-A6568926D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14</Pages>
  <Words>3935</Words>
  <Characters>27155</Characters>
  <Application>Microsoft Office Word</Application>
  <DocSecurity>0</DocSecurity>
  <Lines>226</Lines>
  <Paragraphs>62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Karriermed Állásportál Specifikáció</vt:lpstr>
    </vt:vector>
  </TitlesOfParts>
  <Company>Ver: 1.1</Company>
  <LinksUpToDate>false</LinksUpToDate>
  <CharactersWithSpaces>31028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Karriermed Állásportál Specifikáció</dc:title>
  <dc:subject/>
  <dc:creator>Borbély Péter</dc:creator>
  <cp:keywords/>
  <dc:description/>
  <cp:lastModifiedBy>EDU_UIVL_7384@sulid.hu</cp:lastModifiedBy>
  <cp:revision>30</cp:revision>
  <dcterms:created xsi:type="dcterms:W3CDTF">2018-09-11T04:44:00Z</dcterms:created>
  <dcterms:modified xsi:type="dcterms:W3CDTF">2018-09-21T04:32:00Z</dcterms:modified>
</cp:coreProperties>
</file>