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908968039"/>
        <w:docPartObj>
          <w:docPartGallery w:val="Cover Pages"/>
          <w:docPartUnique/>
        </w:docPartObj>
      </w:sdtPr>
      <w:sdtContent>
        <w:p w14:paraId="3574DB77" w14:textId="77777777" w:rsidR="00961C58" w:rsidRDefault="00961C58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50A11AF" wp14:editId="2E553CE5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Csoport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Téglalap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Téglalap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Téglalap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Év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10-11T00:00:00Z">
                                      <w:dateFormat w:val="yyyy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CBF2B56" w14:textId="77777777" w:rsidR="00B4201E" w:rsidRDefault="00B4201E">
                                      <w:pPr>
                                        <w:pStyle w:val="Nincstrkz"/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2018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Téglalap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Szerző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 w14:paraId="41CD8697" w14:textId="77777777" w:rsidR="00B4201E" w:rsidRDefault="00B4201E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Borbély Péter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ég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 w14:paraId="04B12E18" w14:textId="3E3A7056" w:rsidR="00B4201E" w:rsidRDefault="00B4201E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del w:id="0" w:author="EDU_UIVL_7384@sulid.hu" w:date="2018-09-11T06:56:00Z">
                                        <w:r w:rsidDel="00CA6FDF">
                                          <w:rPr>
                                            <w:color w:val="FFFFFF" w:themeColor="background1"/>
                                          </w:rPr>
                                          <w:delText>Ver: 1.0</w:delText>
                                        </w:r>
                                      </w:del>
                                      <w:ins w:id="1" w:author="EDU_UIVL_7384@sulid.hu" w:date="2018-09-11T06:56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Ver: 1.</w:t>
                                        </w:r>
                                      </w:ins>
                                      <w:ins w:id="2" w:author="EDU_UIVL_7384@sulid.hu" w:date="2018-10-11T06:04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3</w:t>
                                        </w:r>
                                      </w:ins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Dátum"/>
                                    <w:id w:val="17244804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 w:fullDate="2018-10-11T00:00:00Z">
                                      <w:dateFormat w:val="yyyy.MM.dd."/>
                                      <w:lid w:val="hu-H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C41FD07" w14:textId="487F1282" w:rsidR="00B4201E" w:rsidRDefault="00B4201E">
                                      <w:pPr>
                                        <w:pStyle w:val="Nincstrkz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del w:id="3" w:author="EDU_UIVL_7384@sulid.hu" w:date="2018-09-21T06:35:00Z">
                                        <w:r w:rsidDel="00A72FF3">
                                          <w:rPr>
                                            <w:color w:val="FFFFFF" w:themeColor="background1"/>
                                          </w:rPr>
                                          <w:delText>2018.09.01.</w:delText>
                                        </w:r>
                                      </w:del>
                                      <w:ins w:id="4" w:author="EDU_UIVL_7384@sulid.hu" w:date="2018-09-21T06:35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2018.</w:t>
                                        </w:r>
                                      </w:ins>
                                      <w:ins w:id="5" w:author="EDU_UIVL_7384@sulid.hu" w:date="2018-10-11T06:04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1</w:t>
                                        </w:r>
                                      </w:ins>
                                      <w:ins w:id="6" w:author="EDU_UIVL_7384@sulid.hu" w:date="2018-10-11T06:05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0</w:t>
                                        </w:r>
                                      </w:ins>
                                      <w:ins w:id="7" w:author="EDU_UIVL_7384@sulid.hu" w:date="2018-09-21T06:35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.</w:t>
                                        </w:r>
                                      </w:ins>
                                      <w:ins w:id="8" w:author="EDU_UIVL_7384@sulid.hu" w:date="2018-10-11T06:05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11</w:t>
                                        </w:r>
                                      </w:ins>
                                      <w:ins w:id="9" w:author="EDU_UIVL_7384@sulid.hu" w:date="2018-09-21T06:35:00Z">
                                        <w:r>
                                          <w:rPr>
                                            <w:color w:val="FFFFFF" w:themeColor="background1"/>
                                          </w:rPr>
                                          <w:t>.</w:t>
                                        </w:r>
                                      </w:ins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450A11AF" id="Csoport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">
                    <v:rect id="Téglalap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" fillcolor="#a8d08d [1945]" stroked="f">
                      <v:fill r:id="rId7" o:title="" opacity="52428f" color2="white [3212]" o:opacity2="52428f" type="pattern"/>
                    </v:rect>
                    <v:rect id="Téglalap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" fillcolor="#a8d08d [1945]" stroked="f"/>
                    <v:rect id="Téglalap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  <w:alias w:val="Év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10-11T00:00:00Z">
                                <w:dateFormat w:val="yyyy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CBF2B56" w14:textId="77777777" w:rsidR="00B4201E" w:rsidRDefault="00B4201E">
                                <w:pPr>
                                  <w:pStyle w:val="Nincstrkz"/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2018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Téglalap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" filled="f" stroked="f"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zerző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 w14:paraId="41CD8697" w14:textId="77777777" w:rsidR="00B4201E" w:rsidRDefault="00B4201E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Borbély Péter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ég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 w14:paraId="04B12E18" w14:textId="3E3A7056" w:rsidR="00B4201E" w:rsidRDefault="00B4201E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del w:id="10" w:author="EDU_UIVL_7384@sulid.hu" w:date="2018-09-11T06:56:00Z">
                                  <w:r w:rsidDel="00CA6FDF">
                                    <w:rPr>
                                      <w:color w:val="FFFFFF" w:themeColor="background1"/>
                                    </w:rPr>
                                    <w:delText>Ver: 1.0</w:delText>
                                  </w:r>
                                </w:del>
                                <w:ins w:id="11" w:author="EDU_UIVL_7384@sulid.hu" w:date="2018-09-11T06:56:00Z">
                                  <w:r>
                                    <w:rPr>
                                      <w:color w:val="FFFFFF" w:themeColor="background1"/>
                                    </w:rPr>
                                    <w:t>Ver: 1.</w:t>
                                  </w:r>
                                </w:ins>
                                <w:ins w:id="12" w:author="EDU_UIVL_7384@sulid.hu" w:date="2018-10-11T06:04:00Z">
                                  <w:r>
                                    <w:rPr>
                                      <w:color w:val="FFFFFF" w:themeColor="background1"/>
                                    </w:rPr>
                                    <w:t>3</w:t>
                                  </w:r>
                                </w:ins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Dátum"/>
                              <w:id w:val="17244804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 w:fullDate="2018-10-11T00:00:00Z">
                                <w:dateFormat w:val="yyyy.MM.dd."/>
                                <w:lid w:val="hu-HU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C41FD07" w14:textId="487F1282" w:rsidR="00B4201E" w:rsidRDefault="00B4201E">
                                <w:pPr>
                                  <w:pStyle w:val="Nincstrkz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del w:id="13" w:author="EDU_UIVL_7384@sulid.hu" w:date="2018-09-21T06:35:00Z">
                                  <w:r w:rsidDel="00A72FF3">
                                    <w:rPr>
                                      <w:color w:val="FFFFFF" w:themeColor="background1"/>
                                    </w:rPr>
                                    <w:delText>2018.09.01.</w:delText>
                                  </w:r>
                                </w:del>
                                <w:ins w:id="14" w:author="EDU_UIVL_7384@sulid.hu" w:date="2018-09-21T06:35:00Z">
                                  <w:r>
                                    <w:rPr>
                                      <w:color w:val="FFFFFF" w:themeColor="background1"/>
                                    </w:rPr>
                                    <w:t>2018.</w:t>
                                  </w:r>
                                </w:ins>
                                <w:ins w:id="15" w:author="EDU_UIVL_7384@sulid.hu" w:date="2018-10-11T06:04:00Z">
                                  <w:r>
                                    <w:rPr>
                                      <w:color w:val="FFFFFF" w:themeColor="background1"/>
                                    </w:rPr>
                                    <w:t>1</w:t>
                                  </w:r>
                                </w:ins>
                                <w:ins w:id="16" w:author="EDU_UIVL_7384@sulid.hu" w:date="2018-10-11T06:05:00Z">
                                  <w:r>
                                    <w:rPr>
                                      <w:color w:val="FFFFFF" w:themeColor="background1"/>
                                    </w:rPr>
                                    <w:t>0</w:t>
                                  </w:r>
                                </w:ins>
                                <w:ins w:id="17" w:author="EDU_UIVL_7384@sulid.hu" w:date="2018-09-21T06:35:00Z">
                                  <w:r>
                                    <w:rPr>
                                      <w:color w:val="FFFFFF" w:themeColor="background1"/>
                                    </w:rPr>
                                    <w:t>.</w:t>
                                  </w:r>
                                </w:ins>
                                <w:ins w:id="18" w:author="EDU_UIVL_7384@sulid.hu" w:date="2018-10-11T06:05:00Z">
                                  <w:r>
                                    <w:rPr>
                                      <w:color w:val="FFFFFF" w:themeColor="background1"/>
                                    </w:rPr>
                                    <w:t>11</w:t>
                                  </w:r>
                                </w:ins>
                                <w:ins w:id="19" w:author="EDU_UIVL_7384@sulid.hu" w:date="2018-09-21T06:35:00Z">
                                  <w:r>
                                    <w:rPr>
                                      <w:color w:val="FFFFFF" w:themeColor="background1"/>
                                    </w:rPr>
                                    <w:t>.</w:t>
                                  </w:r>
                                </w:ins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170DDA43" wp14:editId="097AF13E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804025" cy="544830"/>
                    <wp:effectExtent l="0" t="0" r="20955" b="20320"/>
                    <wp:wrapNone/>
                    <wp:docPr id="463" name="Téglalap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804025" cy="54483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alias w:val="Cím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59AA5AE" w14:textId="77777777" w:rsidR="00B4201E" w:rsidRPr="00961C58" w:rsidRDefault="00B4201E">
                                    <w:pPr>
                                      <w:pStyle w:val="Nincstrkz"/>
                                      <w:jc w:val="right"/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</w:pPr>
                                    <w:r w:rsidRPr="00961C58"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>Karriermed Állásportál Specifikáció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170DDA43" id="Téglalap 16" o:spid="_x0000_s1031" style="position:absolute;margin-left:0;margin-top:0;width:535.75pt;height:42.9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56"/>
                              <w:szCs w:val="56"/>
                            </w:rPr>
                            <w:alias w:val="Cím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59AA5AE" w14:textId="77777777" w:rsidR="00B4201E" w:rsidRPr="00961C58" w:rsidRDefault="00B4201E">
                              <w:pPr>
                                <w:pStyle w:val="Nincstrkz"/>
                                <w:jc w:val="right"/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</w:pPr>
                              <w:r w:rsidRPr="00961C58">
                                <w:rPr>
                                  <w:color w:val="FFFFFF" w:themeColor="background1"/>
                                  <w:sz w:val="56"/>
                                  <w:szCs w:val="56"/>
                                </w:rPr>
                                <w:t>Karriermed Állásportál Specifikáció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5F144064" w14:textId="77777777" w:rsidR="00961C58" w:rsidRDefault="00961C58"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0" allowOverlap="1" wp14:anchorId="4C859424" wp14:editId="3B9100E5">
                <wp:simplePos x="0" y="0"/>
                <wp:positionH relativeFrom="page">
                  <wp:posOffset>2918772</wp:posOffset>
                </wp:positionH>
                <wp:positionV relativeFrom="page">
                  <wp:posOffset>3495675</wp:posOffset>
                </wp:positionV>
                <wp:extent cx="3702695" cy="3702695"/>
                <wp:effectExtent l="0" t="0" r="0" b="0"/>
                <wp:wrapNone/>
                <wp:docPr id="464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02695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br w:type="page"/>
          </w:r>
        </w:p>
      </w:sdtContent>
    </w:sdt>
    <w:p w14:paraId="26F72634" w14:textId="77777777" w:rsidR="002E7EB4" w:rsidRDefault="009D4B4E" w:rsidP="009D4B4E">
      <w:pPr>
        <w:pStyle w:val="Cmsor1"/>
      </w:pPr>
      <w:bookmarkStart w:id="20" w:name="_Toc527006356"/>
      <w:r>
        <w:lastRenderedPageBreak/>
        <w:t>Állásportál specifikáció</w:t>
      </w:r>
      <w:bookmarkEnd w:id="2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6062778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281659D" w14:textId="77777777" w:rsidR="001B2E0C" w:rsidRDefault="001B2E0C">
          <w:pPr>
            <w:pStyle w:val="Tartalomjegyzkcmsora"/>
          </w:pPr>
          <w:r>
            <w:t>Tartalom</w:t>
          </w:r>
        </w:p>
        <w:p w14:paraId="024D392D" w14:textId="336CFD28" w:rsidR="003358B8" w:rsidRDefault="001B2E0C">
          <w:pPr>
            <w:pStyle w:val="TJ1"/>
            <w:tabs>
              <w:tab w:val="right" w:leader="dot" w:pos="9062"/>
            </w:tabs>
            <w:rPr>
              <w:ins w:id="21" w:author="EDU_UIVL_7384@sulid.hu" w:date="2018-10-11T07:30:00Z"/>
              <w:rFonts w:eastAsiaTheme="minorEastAsia"/>
              <w:noProof/>
              <w:lang w:eastAsia="hu-H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"1-5" \h \z \u </w:instrText>
          </w:r>
          <w:r>
            <w:rPr>
              <w:b/>
              <w:bCs/>
            </w:rPr>
            <w:fldChar w:fldCharType="separate"/>
          </w:r>
          <w:ins w:id="22" w:author="EDU_UIVL_7384@sulid.hu" w:date="2018-10-11T07:30:00Z">
            <w:r w:rsidR="003358B8" w:rsidRPr="00EC3DFE">
              <w:rPr>
                <w:rStyle w:val="Hiperhivatkozs"/>
                <w:noProof/>
              </w:rPr>
              <w:fldChar w:fldCharType="begin"/>
            </w:r>
            <w:r w:rsidR="003358B8" w:rsidRPr="00EC3DFE">
              <w:rPr>
                <w:rStyle w:val="Hiperhivatkozs"/>
                <w:noProof/>
              </w:rPr>
              <w:instrText xml:space="preserve"> </w:instrText>
            </w:r>
            <w:r w:rsidR="003358B8">
              <w:rPr>
                <w:noProof/>
              </w:rPr>
              <w:instrText>HYPERLINK \l "_Toc527006356"</w:instrText>
            </w:r>
            <w:r w:rsidR="003358B8" w:rsidRPr="00EC3DFE">
              <w:rPr>
                <w:rStyle w:val="Hiperhivatkozs"/>
                <w:noProof/>
              </w:rPr>
              <w:instrText xml:space="preserve"> </w:instrText>
            </w:r>
            <w:r w:rsidR="003358B8" w:rsidRPr="00EC3DFE">
              <w:rPr>
                <w:rStyle w:val="Hiperhivatkozs"/>
                <w:noProof/>
              </w:rPr>
            </w:r>
            <w:r w:rsidR="003358B8" w:rsidRPr="00EC3DFE">
              <w:rPr>
                <w:rStyle w:val="Hiperhivatkozs"/>
                <w:noProof/>
              </w:rPr>
              <w:fldChar w:fldCharType="separate"/>
            </w:r>
            <w:r w:rsidR="003358B8" w:rsidRPr="00EC3DFE">
              <w:rPr>
                <w:rStyle w:val="Hiperhivatkozs"/>
                <w:noProof/>
              </w:rPr>
              <w:t>Állásportál specifikáció</w:t>
            </w:r>
            <w:r w:rsidR="003358B8">
              <w:rPr>
                <w:noProof/>
                <w:webHidden/>
              </w:rPr>
              <w:tab/>
            </w:r>
            <w:r w:rsidR="003358B8">
              <w:rPr>
                <w:noProof/>
                <w:webHidden/>
              </w:rPr>
              <w:fldChar w:fldCharType="begin"/>
            </w:r>
            <w:r w:rsidR="003358B8">
              <w:rPr>
                <w:noProof/>
                <w:webHidden/>
              </w:rPr>
              <w:instrText xml:space="preserve"> PAGEREF _Toc527006356 \h </w:instrText>
            </w:r>
            <w:r w:rsidR="003358B8">
              <w:rPr>
                <w:noProof/>
                <w:webHidden/>
              </w:rPr>
            </w:r>
          </w:ins>
          <w:r w:rsidR="003358B8">
            <w:rPr>
              <w:noProof/>
              <w:webHidden/>
            </w:rPr>
            <w:fldChar w:fldCharType="separate"/>
          </w:r>
          <w:ins w:id="23" w:author="EDU_UIVL_7384@sulid.hu" w:date="2018-10-11T07:30:00Z">
            <w:r w:rsidR="003358B8">
              <w:rPr>
                <w:noProof/>
                <w:webHidden/>
              </w:rPr>
              <w:t>1</w:t>
            </w:r>
            <w:r w:rsidR="003358B8">
              <w:rPr>
                <w:noProof/>
                <w:webHidden/>
              </w:rPr>
              <w:fldChar w:fldCharType="end"/>
            </w:r>
            <w:r w:rsidR="003358B8" w:rsidRPr="00EC3DFE">
              <w:rPr>
                <w:rStyle w:val="Hiperhivatkozs"/>
                <w:noProof/>
              </w:rPr>
              <w:fldChar w:fldCharType="end"/>
            </w:r>
          </w:ins>
        </w:p>
        <w:p w14:paraId="67972120" w14:textId="79BB69F3" w:rsidR="003358B8" w:rsidRDefault="003358B8">
          <w:pPr>
            <w:pStyle w:val="TJ2"/>
            <w:tabs>
              <w:tab w:val="right" w:leader="dot" w:pos="9062"/>
            </w:tabs>
            <w:rPr>
              <w:ins w:id="24" w:author="EDU_UIVL_7384@sulid.hu" w:date="2018-10-11T07:30:00Z"/>
              <w:rFonts w:eastAsiaTheme="minorEastAsia"/>
              <w:noProof/>
              <w:lang w:eastAsia="hu-HU"/>
            </w:rPr>
          </w:pPr>
          <w:ins w:id="25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"_Toc527006357"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Feladatmeghatározás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_Toc527006357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6" w:author="EDU_UIVL_7384@sulid.hu" w:date="2018-10-11T07:30:00Z"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2BDEC828" w14:textId="29F5074C" w:rsidR="003358B8" w:rsidRDefault="003358B8">
          <w:pPr>
            <w:pStyle w:val="TJ3"/>
            <w:rPr>
              <w:ins w:id="27" w:author="EDU_UIVL_7384@sulid.hu" w:date="2018-10-11T07:30:00Z"/>
              <w:rFonts w:eastAsiaTheme="minorEastAsia"/>
              <w:noProof/>
              <w:lang w:eastAsia="hu-HU"/>
            </w:rPr>
          </w:pPr>
          <w:ins w:id="28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"_Toc527006358"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Hirdetések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_Toc527006358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29" w:author="EDU_UIVL_7384@sulid.hu" w:date="2018-10-11T07:30:00Z"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1CB176DB" w14:textId="24C0AF7E" w:rsidR="003358B8" w:rsidRDefault="003358B8">
          <w:pPr>
            <w:pStyle w:val="TJ3"/>
            <w:rPr>
              <w:ins w:id="30" w:author="EDU_UIVL_7384@sulid.hu" w:date="2018-10-11T07:30:00Z"/>
              <w:rFonts w:eastAsiaTheme="minorEastAsia"/>
              <w:noProof/>
              <w:lang w:eastAsia="hu-HU"/>
            </w:rPr>
          </w:pPr>
          <w:ins w:id="31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"_Toc527006359"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Jelentkezők, keresők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_Toc527006359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2" w:author="EDU_UIVL_7384@sulid.hu" w:date="2018-10-11T07:30:00Z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5F297E9B" w14:textId="46658AB7" w:rsidR="003358B8" w:rsidRDefault="003358B8">
          <w:pPr>
            <w:pStyle w:val="TJ3"/>
            <w:rPr>
              <w:ins w:id="33" w:author="EDU_UIVL_7384@sulid.hu" w:date="2018-10-11T07:30:00Z"/>
              <w:rFonts w:eastAsiaTheme="minorEastAsia"/>
              <w:noProof/>
              <w:lang w:eastAsia="hu-HU"/>
            </w:rPr>
          </w:pPr>
          <w:ins w:id="34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"_Toc527006360"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Keresések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5" w:author="EDU_UIVL_7384@sulid.hu" w:date="2018-10-11T07:30:00Z"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55EAF259" w14:textId="616290E2" w:rsidR="003358B8" w:rsidRDefault="003358B8">
          <w:pPr>
            <w:pStyle w:val="TJ3"/>
            <w:rPr>
              <w:ins w:id="36" w:author="EDU_UIVL_7384@sulid.hu" w:date="2018-10-11T07:30:00Z"/>
              <w:rFonts w:eastAsiaTheme="minorEastAsia"/>
              <w:noProof/>
              <w:lang w:eastAsia="hu-HU"/>
            </w:rPr>
          </w:pPr>
          <w:ins w:id="37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"_Toc527006361"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Adminisztráció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38" w:author="EDU_UIVL_7384@sulid.hu" w:date="2018-10-11T07:30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31602BB5" w14:textId="012CC32F" w:rsidR="003358B8" w:rsidRDefault="003358B8">
          <w:pPr>
            <w:pStyle w:val="TJ2"/>
            <w:tabs>
              <w:tab w:val="right" w:leader="dot" w:pos="9062"/>
            </w:tabs>
            <w:rPr>
              <w:ins w:id="39" w:author="EDU_UIVL_7384@sulid.hu" w:date="2018-10-11T07:30:00Z"/>
              <w:rFonts w:eastAsiaTheme="minorEastAsia"/>
              <w:noProof/>
              <w:lang w:eastAsia="hu-HU"/>
            </w:rPr>
          </w:pPr>
          <w:ins w:id="40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"_Toc527006362"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Automatikus értesítések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1" w:author="EDU_UIVL_7384@sulid.hu" w:date="2018-10-11T07:30:00Z"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51797D65" w14:textId="1B3A792A" w:rsidR="003358B8" w:rsidRDefault="003358B8">
          <w:pPr>
            <w:pStyle w:val="TJ2"/>
            <w:tabs>
              <w:tab w:val="right" w:leader="dot" w:pos="9062"/>
            </w:tabs>
            <w:rPr>
              <w:ins w:id="42" w:author="EDU_UIVL_7384@sulid.hu" w:date="2018-10-11T07:30:00Z"/>
              <w:rFonts w:eastAsiaTheme="minorEastAsia"/>
              <w:noProof/>
              <w:lang w:eastAsia="hu-HU"/>
            </w:rPr>
          </w:pPr>
          <w:ins w:id="43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"_Toc527006363"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Feladatspecifikáció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4" w:author="EDU_UIVL_7384@sulid.hu" w:date="2018-10-11T07:30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3CCC5FD6" w14:textId="1F01FB27" w:rsidR="003358B8" w:rsidRDefault="003358B8">
          <w:pPr>
            <w:pStyle w:val="TJ3"/>
            <w:rPr>
              <w:ins w:id="45" w:author="EDU_UIVL_7384@sulid.hu" w:date="2018-10-11T07:30:00Z"/>
              <w:rFonts w:eastAsiaTheme="minorEastAsia"/>
              <w:noProof/>
              <w:lang w:eastAsia="hu-HU"/>
            </w:rPr>
          </w:pPr>
          <w:ins w:id="46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"_Toc527006364"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Publikus felület elemei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_Toc527006364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47" w:author="EDU_UIVL_7384@sulid.hu" w:date="2018-10-11T07:30:00Z"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07856DE9" w14:textId="109E7061" w:rsidR="003358B8" w:rsidRDefault="003358B8">
          <w:pPr>
            <w:pStyle w:val="TJ3"/>
            <w:rPr>
              <w:ins w:id="48" w:author="EDU_UIVL_7384@sulid.hu" w:date="2018-10-11T07:30:00Z"/>
              <w:rFonts w:eastAsiaTheme="minorEastAsia"/>
              <w:noProof/>
              <w:lang w:eastAsia="hu-HU"/>
            </w:rPr>
          </w:pPr>
          <w:ins w:id="49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"_Toc527006365"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Adminisztrációs felület elemei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_Toc527006365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0" w:author="EDU_UIVL_7384@sulid.hu" w:date="2018-10-11T07:30:00Z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24D63CF7" w14:textId="389C450C" w:rsidR="003358B8" w:rsidRDefault="003358B8">
          <w:pPr>
            <w:pStyle w:val="TJ2"/>
            <w:tabs>
              <w:tab w:val="right" w:leader="dot" w:pos="9062"/>
            </w:tabs>
            <w:rPr>
              <w:ins w:id="51" w:author="EDU_UIVL_7384@sulid.hu" w:date="2018-10-11T07:30:00Z"/>
              <w:rFonts w:eastAsiaTheme="minorEastAsia"/>
              <w:noProof/>
              <w:lang w:eastAsia="hu-HU"/>
            </w:rPr>
          </w:pPr>
          <w:ins w:id="52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"_Toc527006366"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Technológiai 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_Toc527006366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3" w:author="EDU_UIVL_7384@sulid.hu" w:date="2018-10-11T07:30:00Z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49EDA7D9" w14:textId="614FB0DE" w:rsidR="003358B8" w:rsidRDefault="003358B8">
          <w:pPr>
            <w:pStyle w:val="TJ3"/>
            <w:rPr>
              <w:ins w:id="54" w:author="EDU_UIVL_7384@sulid.hu" w:date="2018-10-11T07:30:00Z"/>
              <w:rFonts w:eastAsiaTheme="minorEastAsia"/>
              <w:noProof/>
              <w:lang w:eastAsia="hu-HU"/>
            </w:rPr>
          </w:pPr>
          <w:ins w:id="55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"_Toc527006367"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Fejlesztési és futtatási környezet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_Toc527006367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6" w:author="EDU_UIVL_7384@sulid.hu" w:date="2018-10-11T07:30:00Z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3D4CFAB0" w14:textId="2A4EAECF" w:rsidR="003358B8" w:rsidRDefault="003358B8">
          <w:pPr>
            <w:pStyle w:val="TJ3"/>
            <w:rPr>
              <w:ins w:id="57" w:author="EDU_UIVL_7384@sulid.hu" w:date="2018-10-11T07:30:00Z"/>
              <w:rFonts w:eastAsiaTheme="minorEastAsia"/>
              <w:noProof/>
              <w:lang w:eastAsia="hu-HU"/>
            </w:rPr>
          </w:pPr>
          <w:ins w:id="58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"_Toc527006368"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A rendszer külső szereplőinek való adatátadási folyamatok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_Toc527006368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59" w:author="EDU_UIVL_7384@sulid.hu" w:date="2018-10-11T07:30:00Z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4D39F705" w14:textId="700D6916" w:rsidR="003358B8" w:rsidRDefault="003358B8">
          <w:pPr>
            <w:pStyle w:val="TJ4"/>
            <w:tabs>
              <w:tab w:val="right" w:leader="dot" w:pos="9062"/>
            </w:tabs>
            <w:rPr>
              <w:ins w:id="60" w:author="EDU_UIVL_7384@sulid.hu" w:date="2018-10-11T07:30:00Z"/>
              <w:rFonts w:eastAsiaTheme="minorEastAsia"/>
              <w:noProof/>
              <w:lang w:eastAsia="hu-HU"/>
            </w:rPr>
          </w:pPr>
          <w:ins w:id="61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"_Toc527006369"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Online számlázási rendszer felé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_Toc527006369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62" w:author="EDU_UIVL_7384@sulid.hu" w:date="2018-10-11T07:30:00Z"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43C666CA" w14:textId="323E772C" w:rsidR="003358B8" w:rsidRDefault="003358B8">
          <w:pPr>
            <w:pStyle w:val="TJ4"/>
            <w:tabs>
              <w:tab w:val="right" w:leader="dot" w:pos="9062"/>
            </w:tabs>
            <w:rPr>
              <w:ins w:id="63" w:author="EDU_UIVL_7384@sulid.hu" w:date="2018-10-11T07:30:00Z"/>
              <w:rFonts w:eastAsiaTheme="minorEastAsia"/>
              <w:noProof/>
              <w:lang w:eastAsia="hu-HU"/>
            </w:rPr>
          </w:pPr>
          <w:ins w:id="64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"_Toc527006370"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Adatcsere a bankkal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_Toc527006370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65" w:author="EDU_UIVL_7384@sulid.hu" w:date="2018-10-11T07:30:00Z"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2D622368" w14:textId="2BF367A3" w:rsidR="003358B8" w:rsidRDefault="003358B8">
          <w:pPr>
            <w:pStyle w:val="TJ2"/>
            <w:tabs>
              <w:tab w:val="right" w:leader="dot" w:pos="9062"/>
            </w:tabs>
            <w:rPr>
              <w:ins w:id="66" w:author="EDU_UIVL_7384@sulid.hu" w:date="2018-10-11T07:30:00Z"/>
              <w:rFonts w:eastAsiaTheme="minorEastAsia"/>
              <w:noProof/>
              <w:lang w:eastAsia="hu-HU"/>
            </w:rPr>
          </w:pPr>
          <w:ins w:id="67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"_Toc527006371"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Adatbázis specifikáció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_Toc527006371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68" w:author="EDU_UIVL_7384@sulid.hu" w:date="2018-10-11T07:30:00Z"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28F52653" w14:textId="49CE7299" w:rsidR="003358B8" w:rsidRDefault="003358B8">
          <w:pPr>
            <w:pStyle w:val="TJ2"/>
            <w:tabs>
              <w:tab w:val="right" w:leader="dot" w:pos="9062"/>
            </w:tabs>
            <w:rPr>
              <w:ins w:id="69" w:author="EDU_UIVL_7384@sulid.hu" w:date="2018-10-11T07:30:00Z"/>
              <w:rFonts w:eastAsiaTheme="minorEastAsia"/>
              <w:noProof/>
              <w:lang w:eastAsia="hu-HU"/>
            </w:rPr>
          </w:pPr>
          <w:ins w:id="70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"_Toc527006372"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Előzetesen definiált hirdetési típusok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_Toc527006372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71" w:author="EDU_UIVL_7384@sulid.hu" w:date="2018-10-11T07:30:00Z"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5FCBF3F3" w14:textId="3BF9E71A" w:rsidR="003358B8" w:rsidRDefault="003358B8">
          <w:pPr>
            <w:pStyle w:val="TJ2"/>
            <w:tabs>
              <w:tab w:val="right" w:leader="dot" w:pos="9062"/>
            </w:tabs>
            <w:rPr>
              <w:ins w:id="72" w:author="EDU_UIVL_7384@sulid.hu" w:date="2018-10-11T07:30:00Z"/>
              <w:rFonts w:eastAsiaTheme="minorEastAsia"/>
              <w:noProof/>
              <w:lang w:eastAsia="hu-HU"/>
            </w:rPr>
          </w:pPr>
          <w:ins w:id="73" w:author="EDU_UIVL_7384@sulid.hu" w:date="2018-10-11T07:30:00Z">
            <w:r w:rsidRPr="00EC3DFE">
              <w:rPr>
                <w:rStyle w:val="Hiperhivatkozs"/>
                <w:noProof/>
              </w:rPr>
              <w:fldChar w:fldCharType="begin"/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>
              <w:rPr>
                <w:noProof/>
              </w:rPr>
              <w:instrText>HYPERLINK \l "_Toc527006373"</w:instrText>
            </w:r>
            <w:r w:rsidRPr="00EC3DFE">
              <w:rPr>
                <w:rStyle w:val="Hiperhivatkozs"/>
                <w:noProof/>
              </w:rPr>
              <w:instrText xml:space="preserve"> </w:instrText>
            </w:r>
            <w:r w:rsidRPr="00EC3DFE">
              <w:rPr>
                <w:rStyle w:val="Hiperhivatkozs"/>
                <w:noProof/>
              </w:rPr>
            </w:r>
            <w:r w:rsidRPr="00EC3DFE">
              <w:rPr>
                <w:rStyle w:val="Hiperhivatkozs"/>
                <w:noProof/>
              </w:rPr>
              <w:fldChar w:fldCharType="separate"/>
            </w:r>
            <w:r w:rsidRPr="00EC3DFE">
              <w:rPr>
                <w:rStyle w:val="Hiperhivatkozs"/>
                <w:noProof/>
              </w:rPr>
              <w:t>Nyitott kérdések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_Toc527006373 \h </w:instrText>
            </w:r>
            <w:r>
              <w:rPr>
                <w:noProof/>
                <w:webHidden/>
              </w:rPr>
            </w:r>
          </w:ins>
          <w:r>
            <w:rPr>
              <w:noProof/>
              <w:webHidden/>
            </w:rPr>
            <w:fldChar w:fldCharType="separate"/>
          </w:r>
          <w:ins w:id="74" w:author="EDU_UIVL_7384@sulid.hu" w:date="2018-10-11T07:30:00Z"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  <w:r w:rsidRPr="00EC3DFE">
              <w:rPr>
                <w:rStyle w:val="Hiperhivatkozs"/>
                <w:noProof/>
              </w:rPr>
              <w:fldChar w:fldCharType="end"/>
            </w:r>
          </w:ins>
        </w:p>
        <w:p w14:paraId="6924383C" w14:textId="7DB0CA48" w:rsidR="0092500A" w:rsidDel="009F2D5B" w:rsidRDefault="0092500A">
          <w:pPr>
            <w:pStyle w:val="TJ1"/>
            <w:tabs>
              <w:tab w:val="right" w:leader="dot" w:pos="9062"/>
            </w:tabs>
            <w:rPr>
              <w:del w:id="75" w:author="EDU_UIVL_7384@sulid.hu" w:date="2018-09-20T04:35:00Z"/>
              <w:rFonts w:eastAsiaTheme="minorEastAsia"/>
              <w:noProof/>
              <w:lang w:eastAsia="hu-HU"/>
            </w:rPr>
          </w:pPr>
          <w:del w:id="76" w:author="EDU_UIVL_7384@sulid.hu" w:date="2018-09-20T04:35:00Z">
            <w:r w:rsidRPr="00E5470B" w:rsidDel="009F2D5B">
              <w:rPr>
                <w:rStyle w:val="Hiperhivatkozs"/>
                <w:noProof/>
              </w:rPr>
              <w:delText>Állásportál specifikáció</w:delText>
            </w:r>
            <w:r w:rsidDel="009F2D5B">
              <w:rPr>
                <w:noProof/>
                <w:webHidden/>
              </w:rPr>
              <w:tab/>
              <w:delText>1</w:delText>
            </w:r>
          </w:del>
        </w:p>
        <w:p w14:paraId="2D8E4DE9" w14:textId="60836223" w:rsidR="0092500A" w:rsidDel="009F2D5B" w:rsidRDefault="0092500A">
          <w:pPr>
            <w:pStyle w:val="TJ2"/>
            <w:tabs>
              <w:tab w:val="right" w:leader="dot" w:pos="9062"/>
            </w:tabs>
            <w:rPr>
              <w:del w:id="77" w:author="EDU_UIVL_7384@sulid.hu" w:date="2018-09-20T04:35:00Z"/>
              <w:rFonts w:eastAsiaTheme="minorEastAsia"/>
              <w:noProof/>
              <w:lang w:eastAsia="hu-HU"/>
            </w:rPr>
          </w:pPr>
          <w:del w:id="78" w:author="EDU_UIVL_7384@sulid.hu" w:date="2018-09-20T04:35:00Z">
            <w:r w:rsidRPr="00E5470B" w:rsidDel="009F2D5B">
              <w:rPr>
                <w:rStyle w:val="Hiperhivatkozs"/>
                <w:noProof/>
              </w:rPr>
              <w:delText>Feladatmeghatározás</w:delText>
            </w:r>
            <w:r w:rsidDel="009F2D5B">
              <w:rPr>
                <w:noProof/>
                <w:webHidden/>
              </w:rPr>
              <w:tab/>
              <w:delText>2</w:delText>
            </w:r>
          </w:del>
        </w:p>
        <w:p w14:paraId="474F9DA4" w14:textId="5B4DE10A" w:rsidR="0092500A" w:rsidDel="009F2D5B" w:rsidRDefault="0092500A">
          <w:pPr>
            <w:pStyle w:val="TJ2"/>
            <w:tabs>
              <w:tab w:val="right" w:leader="dot" w:pos="9062"/>
            </w:tabs>
            <w:rPr>
              <w:del w:id="79" w:author="EDU_UIVL_7384@sulid.hu" w:date="2018-09-20T04:35:00Z"/>
              <w:rFonts w:eastAsiaTheme="minorEastAsia"/>
              <w:noProof/>
              <w:lang w:eastAsia="hu-HU"/>
            </w:rPr>
          </w:pPr>
          <w:del w:id="80" w:author="EDU_UIVL_7384@sulid.hu" w:date="2018-09-20T04:35:00Z">
            <w:r w:rsidRPr="00E5470B" w:rsidDel="009F2D5B">
              <w:rPr>
                <w:rStyle w:val="Hiperhivatkozs"/>
                <w:noProof/>
              </w:rPr>
              <w:delText>Feladatspecifikáció</w:delText>
            </w:r>
            <w:r w:rsidDel="009F2D5B">
              <w:rPr>
                <w:noProof/>
                <w:webHidden/>
              </w:rPr>
              <w:tab/>
              <w:delText>3</w:delText>
            </w:r>
          </w:del>
        </w:p>
        <w:p w14:paraId="545F66AE" w14:textId="6770AD8F" w:rsidR="0092500A" w:rsidDel="009F2D5B" w:rsidRDefault="0092500A">
          <w:pPr>
            <w:pStyle w:val="TJ3"/>
            <w:rPr>
              <w:del w:id="81" w:author="EDU_UIVL_7384@sulid.hu" w:date="2018-09-20T04:35:00Z"/>
              <w:rFonts w:eastAsiaTheme="minorEastAsia"/>
              <w:noProof/>
              <w:lang w:eastAsia="hu-HU"/>
            </w:rPr>
          </w:pPr>
          <w:del w:id="82" w:author="EDU_UIVL_7384@sulid.hu" w:date="2018-09-20T04:35:00Z">
            <w:r w:rsidRPr="00E5470B" w:rsidDel="009F2D5B">
              <w:rPr>
                <w:rStyle w:val="Hiperhivatkozs"/>
                <w:noProof/>
              </w:rPr>
              <w:delText>Publikus felület elemei</w:delText>
            </w:r>
            <w:r w:rsidDel="009F2D5B">
              <w:rPr>
                <w:noProof/>
                <w:webHidden/>
              </w:rPr>
              <w:tab/>
              <w:delText>3</w:delText>
            </w:r>
          </w:del>
        </w:p>
        <w:p w14:paraId="6AF313B3" w14:textId="5E070EAA" w:rsidR="0092500A" w:rsidDel="009F2D5B" w:rsidRDefault="0092500A">
          <w:pPr>
            <w:pStyle w:val="TJ3"/>
            <w:rPr>
              <w:del w:id="83" w:author="EDU_UIVL_7384@sulid.hu" w:date="2018-09-20T04:35:00Z"/>
              <w:rFonts w:eastAsiaTheme="minorEastAsia"/>
              <w:noProof/>
              <w:lang w:eastAsia="hu-HU"/>
            </w:rPr>
          </w:pPr>
          <w:del w:id="84" w:author="EDU_UIVL_7384@sulid.hu" w:date="2018-09-20T04:35:00Z">
            <w:r w:rsidRPr="00E5470B" w:rsidDel="009F2D5B">
              <w:rPr>
                <w:rStyle w:val="Hiperhivatkozs"/>
                <w:noProof/>
              </w:rPr>
              <w:delText>Adminisztrációs felület elemei</w:delText>
            </w:r>
            <w:r w:rsidDel="009F2D5B">
              <w:rPr>
                <w:noProof/>
                <w:webHidden/>
              </w:rPr>
              <w:tab/>
              <w:delText>4</w:delText>
            </w:r>
          </w:del>
        </w:p>
        <w:p w14:paraId="0A47A8DA" w14:textId="399F6F70" w:rsidR="0092500A" w:rsidDel="009F2D5B" w:rsidRDefault="0092500A">
          <w:pPr>
            <w:pStyle w:val="TJ2"/>
            <w:tabs>
              <w:tab w:val="right" w:leader="dot" w:pos="9062"/>
            </w:tabs>
            <w:rPr>
              <w:del w:id="85" w:author="EDU_UIVL_7384@sulid.hu" w:date="2018-09-20T04:35:00Z"/>
              <w:rFonts w:eastAsiaTheme="minorEastAsia"/>
              <w:noProof/>
              <w:lang w:eastAsia="hu-HU"/>
            </w:rPr>
          </w:pPr>
          <w:del w:id="86" w:author="EDU_UIVL_7384@sulid.hu" w:date="2018-09-20T04:35:00Z">
            <w:r w:rsidRPr="00E5470B" w:rsidDel="009F2D5B">
              <w:rPr>
                <w:rStyle w:val="Hiperhivatkozs"/>
                <w:noProof/>
              </w:rPr>
              <w:delText>Technológiai specifikáció</w:delText>
            </w:r>
            <w:r w:rsidDel="009F2D5B">
              <w:rPr>
                <w:noProof/>
                <w:webHidden/>
              </w:rPr>
              <w:tab/>
              <w:delText>4</w:delText>
            </w:r>
          </w:del>
        </w:p>
        <w:p w14:paraId="7A25592E" w14:textId="56A04517" w:rsidR="0092500A" w:rsidDel="009F2D5B" w:rsidRDefault="0092500A">
          <w:pPr>
            <w:pStyle w:val="TJ3"/>
            <w:rPr>
              <w:del w:id="87" w:author="EDU_UIVL_7384@sulid.hu" w:date="2018-09-20T04:35:00Z"/>
              <w:rFonts w:eastAsiaTheme="minorEastAsia"/>
              <w:noProof/>
              <w:lang w:eastAsia="hu-HU"/>
            </w:rPr>
          </w:pPr>
          <w:del w:id="88" w:author="EDU_UIVL_7384@sulid.hu" w:date="2018-09-20T04:35:00Z">
            <w:r w:rsidRPr="00E5470B" w:rsidDel="009F2D5B">
              <w:rPr>
                <w:rStyle w:val="Hiperhivatkozs"/>
                <w:noProof/>
              </w:rPr>
              <w:delText>Fejlesztési és futtatási környezet</w:delText>
            </w:r>
            <w:r w:rsidDel="009F2D5B">
              <w:rPr>
                <w:noProof/>
                <w:webHidden/>
              </w:rPr>
              <w:tab/>
              <w:delText>4</w:delText>
            </w:r>
          </w:del>
        </w:p>
        <w:p w14:paraId="05DB3D70" w14:textId="655E14F5" w:rsidR="0092500A" w:rsidDel="009F2D5B" w:rsidRDefault="0092500A">
          <w:pPr>
            <w:pStyle w:val="TJ3"/>
            <w:rPr>
              <w:del w:id="89" w:author="EDU_UIVL_7384@sulid.hu" w:date="2018-09-20T04:35:00Z"/>
              <w:rFonts w:eastAsiaTheme="minorEastAsia"/>
              <w:noProof/>
              <w:lang w:eastAsia="hu-HU"/>
            </w:rPr>
          </w:pPr>
          <w:del w:id="90" w:author="EDU_UIVL_7384@sulid.hu" w:date="2018-09-20T04:35:00Z">
            <w:r w:rsidRPr="00E5470B" w:rsidDel="009F2D5B">
              <w:rPr>
                <w:rStyle w:val="Hiperhivatkozs"/>
                <w:noProof/>
              </w:rPr>
              <w:delText>A rendszer külső szereplőinek va</w:delText>
            </w:r>
            <w:r w:rsidRPr="009F2D5B" w:rsidDel="009F2D5B">
              <w:rPr>
                <w:rStyle w:val="Hiperhivatkozs"/>
                <w:noProof/>
              </w:rPr>
              <w:delText>ló adatátadási folyamatok</w:delText>
            </w:r>
            <w:r w:rsidDel="009F2D5B">
              <w:rPr>
                <w:noProof/>
                <w:webHidden/>
              </w:rPr>
              <w:tab/>
              <w:delText>5</w:delText>
            </w:r>
          </w:del>
        </w:p>
        <w:p w14:paraId="46D0B1C0" w14:textId="4E5C58BC" w:rsidR="0092500A" w:rsidDel="009F2D5B" w:rsidRDefault="0092500A">
          <w:pPr>
            <w:pStyle w:val="TJ4"/>
            <w:tabs>
              <w:tab w:val="right" w:leader="dot" w:pos="9062"/>
            </w:tabs>
            <w:rPr>
              <w:del w:id="91" w:author="EDU_UIVL_7384@sulid.hu" w:date="2018-09-20T04:35:00Z"/>
              <w:rFonts w:eastAsiaTheme="minorEastAsia"/>
              <w:noProof/>
              <w:lang w:eastAsia="hu-HU"/>
            </w:rPr>
          </w:pPr>
          <w:del w:id="92" w:author="EDU_UIVL_7384@sulid.hu" w:date="2018-09-20T04:35:00Z">
            <w:r w:rsidRPr="00E5470B" w:rsidDel="009F2D5B">
              <w:rPr>
                <w:rStyle w:val="Hiperhivatkozs"/>
                <w:noProof/>
              </w:rPr>
              <w:delText>NAV online számla felé</w:delText>
            </w:r>
            <w:r w:rsidDel="009F2D5B">
              <w:rPr>
                <w:noProof/>
                <w:webHidden/>
              </w:rPr>
              <w:tab/>
              <w:delText>5</w:delText>
            </w:r>
          </w:del>
        </w:p>
        <w:p w14:paraId="4F3FF834" w14:textId="7921CAC6" w:rsidR="0092500A" w:rsidDel="009F2D5B" w:rsidRDefault="0092500A">
          <w:pPr>
            <w:pStyle w:val="TJ4"/>
            <w:tabs>
              <w:tab w:val="right" w:leader="dot" w:pos="9062"/>
            </w:tabs>
            <w:rPr>
              <w:del w:id="93" w:author="EDU_UIVL_7384@sulid.hu" w:date="2018-09-20T04:35:00Z"/>
              <w:rFonts w:eastAsiaTheme="minorEastAsia"/>
              <w:noProof/>
              <w:lang w:eastAsia="hu-HU"/>
            </w:rPr>
          </w:pPr>
          <w:del w:id="94" w:author="EDU_UIVL_7384@sulid.hu" w:date="2018-09-20T04:35:00Z">
            <w:r w:rsidRPr="00E5470B" w:rsidDel="009F2D5B">
              <w:rPr>
                <w:rStyle w:val="Hiperhivatkozs"/>
                <w:noProof/>
              </w:rPr>
              <w:delText>Online számlázási rendszer felé</w:delText>
            </w:r>
            <w:r w:rsidDel="009F2D5B">
              <w:rPr>
                <w:noProof/>
                <w:webHidden/>
              </w:rPr>
              <w:tab/>
              <w:delText>6</w:delText>
            </w:r>
          </w:del>
        </w:p>
        <w:p w14:paraId="6421BA7B" w14:textId="0918F8B7" w:rsidR="0092500A" w:rsidDel="009F2D5B" w:rsidRDefault="0092500A">
          <w:pPr>
            <w:pStyle w:val="TJ4"/>
            <w:tabs>
              <w:tab w:val="right" w:leader="dot" w:pos="9062"/>
            </w:tabs>
            <w:rPr>
              <w:del w:id="95" w:author="EDU_UIVL_7384@sulid.hu" w:date="2018-09-20T04:35:00Z"/>
              <w:rFonts w:eastAsiaTheme="minorEastAsia"/>
              <w:noProof/>
              <w:lang w:eastAsia="hu-HU"/>
            </w:rPr>
          </w:pPr>
          <w:del w:id="96" w:author="EDU_UIVL_7384@sulid.hu" w:date="2018-09-20T04:35:00Z">
            <w:r w:rsidRPr="00E5470B" w:rsidDel="009F2D5B">
              <w:rPr>
                <w:rStyle w:val="Hiperhivatkozs"/>
                <w:noProof/>
              </w:rPr>
              <w:delText>Adatcsere a bankkal</w:delText>
            </w:r>
            <w:r w:rsidDel="009F2D5B">
              <w:rPr>
                <w:noProof/>
                <w:webHidden/>
              </w:rPr>
              <w:tab/>
              <w:delText>7</w:delText>
            </w:r>
          </w:del>
        </w:p>
        <w:p w14:paraId="7CFBE77B" w14:textId="6BD4AB6F" w:rsidR="0092500A" w:rsidDel="009F2D5B" w:rsidRDefault="0092500A">
          <w:pPr>
            <w:pStyle w:val="TJ2"/>
            <w:tabs>
              <w:tab w:val="right" w:leader="dot" w:pos="9062"/>
            </w:tabs>
            <w:rPr>
              <w:del w:id="97" w:author="EDU_UIVL_7384@sulid.hu" w:date="2018-09-20T04:35:00Z"/>
              <w:rFonts w:eastAsiaTheme="minorEastAsia"/>
              <w:noProof/>
              <w:lang w:eastAsia="hu-HU"/>
            </w:rPr>
          </w:pPr>
          <w:del w:id="98" w:author="EDU_UIVL_7384@sulid.hu" w:date="2018-09-20T04:35:00Z">
            <w:r w:rsidRPr="00E5470B" w:rsidDel="009F2D5B">
              <w:rPr>
                <w:rStyle w:val="Hiperhivatkozs"/>
                <w:noProof/>
              </w:rPr>
              <w:delText>Adatbázis specifikáció</w:delText>
            </w:r>
            <w:r w:rsidDel="009F2D5B">
              <w:rPr>
                <w:noProof/>
                <w:webHidden/>
              </w:rPr>
              <w:tab/>
              <w:delText>7</w:delText>
            </w:r>
          </w:del>
        </w:p>
        <w:p w14:paraId="66EC61FA" w14:textId="4CB01CF8" w:rsidR="0092500A" w:rsidDel="009F2D5B" w:rsidRDefault="0092500A">
          <w:pPr>
            <w:pStyle w:val="TJ2"/>
            <w:tabs>
              <w:tab w:val="right" w:leader="dot" w:pos="9062"/>
            </w:tabs>
            <w:rPr>
              <w:del w:id="99" w:author="EDU_UIVL_7384@sulid.hu" w:date="2018-09-20T04:35:00Z"/>
              <w:rFonts w:eastAsiaTheme="minorEastAsia"/>
              <w:noProof/>
              <w:lang w:eastAsia="hu-HU"/>
            </w:rPr>
          </w:pPr>
          <w:del w:id="100" w:author="EDU_UIVL_7384@sulid.hu" w:date="2018-09-20T04:35:00Z">
            <w:r w:rsidRPr="00E5470B" w:rsidDel="009F2D5B">
              <w:rPr>
                <w:rStyle w:val="Hiperhivatkozs"/>
                <w:noProof/>
              </w:rPr>
              <w:delText>Előzetesen definiált hirdetési típusok</w:delText>
            </w:r>
            <w:r w:rsidDel="009F2D5B">
              <w:rPr>
                <w:noProof/>
                <w:webHidden/>
              </w:rPr>
              <w:tab/>
              <w:delText>11</w:delText>
            </w:r>
          </w:del>
        </w:p>
        <w:p w14:paraId="15779D3F" w14:textId="098F4E79" w:rsidR="0092500A" w:rsidDel="009F2D5B" w:rsidRDefault="0092500A">
          <w:pPr>
            <w:pStyle w:val="TJ2"/>
            <w:tabs>
              <w:tab w:val="right" w:leader="dot" w:pos="9062"/>
            </w:tabs>
            <w:rPr>
              <w:del w:id="101" w:author="EDU_UIVL_7384@sulid.hu" w:date="2018-09-20T04:35:00Z"/>
              <w:rFonts w:eastAsiaTheme="minorEastAsia"/>
              <w:noProof/>
              <w:lang w:eastAsia="hu-HU"/>
            </w:rPr>
          </w:pPr>
          <w:del w:id="102" w:author="EDU_UIVL_7384@sulid.hu" w:date="2018-09-20T04:35:00Z">
            <w:r w:rsidRPr="00E5470B" w:rsidDel="009F2D5B">
              <w:rPr>
                <w:rStyle w:val="Hiperhivatkozs"/>
                <w:noProof/>
              </w:rPr>
              <w:delText>Nyitott kérdések</w:delText>
            </w:r>
            <w:r w:rsidDel="009F2D5B">
              <w:rPr>
                <w:noProof/>
                <w:webHidden/>
              </w:rPr>
              <w:tab/>
              <w:delText>12</w:delText>
            </w:r>
          </w:del>
        </w:p>
        <w:p w14:paraId="28D8432B" w14:textId="77777777" w:rsidR="001B2E0C" w:rsidRDefault="001B2E0C">
          <w:r>
            <w:rPr>
              <w:b/>
              <w:bCs/>
            </w:rPr>
            <w:fldChar w:fldCharType="end"/>
          </w:r>
        </w:p>
      </w:sdtContent>
    </w:sdt>
    <w:p w14:paraId="0B9594D4" w14:textId="77777777" w:rsidR="001523F5" w:rsidRDefault="001523F5">
      <w:r>
        <w:br w:type="page"/>
      </w:r>
    </w:p>
    <w:p w14:paraId="047B3215" w14:textId="77777777" w:rsidR="009D4B4E" w:rsidRDefault="009D4B4E" w:rsidP="009D4B4E">
      <w:pPr>
        <w:pStyle w:val="Cmsor2"/>
      </w:pPr>
      <w:bookmarkStart w:id="103" w:name="_Toc527006357"/>
      <w:r>
        <w:lastRenderedPageBreak/>
        <w:t>Feladatmeghatározás</w:t>
      </w:r>
      <w:bookmarkEnd w:id="103"/>
    </w:p>
    <w:p w14:paraId="053CF16D" w14:textId="77777777" w:rsidR="009D4B4E" w:rsidRDefault="009D4B4E" w:rsidP="009D4B4E">
      <w:r>
        <w:t xml:space="preserve">A feladat egy állásportál elkészítése, amely illeszkedik a webdoki.hu és a gyogyszereszinfo.hu oldalak által képviselt </w:t>
      </w:r>
      <w:proofErr w:type="spellStart"/>
      <w:r>
        <w:t>b</w:t>
      </w:r>
      <w:r w:rsidR="00034871">
        <w:t>r</w:t>
      </w:r>
      <w:r>
        <w:t>and</w:t>
      </w:r>
      <w:proofErr w:type="spellEnd"/>
      <w:r>
        <w:t>-be</w:t>
      </w:r>
      <w:ins w:id="104" w:author="Kiss Eniko" w:date="2018-09-10T17:07:00Z">
        <w:r w:rsidR="00EC44AC">
          <w:t xml:space="preserve"> figyelembevéve a fehérben.hu szakdolgozói és a tervezett állatorvosi portálokat, </w:t>
        </w:r>
      </w:ins>
      <w:del w:id="105" w:author="Kiss Eniko" w:date="2018-09-10T17:07:00Z">
        <w:r w:rsidDel="00EC44AC">
          <w:delText xml:space="preserve">, </w:delText>
        </w:r>
      </w:del>
      <w:r>
        <w:t xml:space="preserve">de attól részben független önálló entitásként létezik. Az állásportálra tudnia kell regisztrálni bárkinek, de aki már felhasználója a weboki, vagy a </w:t>
      </w:r>
      <w:r w:rsidR="00453D09">
        <w:t xml:space="preserve">gyógyszerészinfó </w:t>
      </w:r>
      <w:r>
        <w:t xml:space="preserve">oldalaknak, azok regisztrációját a programnak a személyes adatok feltöltésével segítenie kell. </w:t>
      </w:r>
    </w:p>
    <w:p w14:paraId="0E069301" w14:textId="77777777" w:rsidR="009D4B4E" w:rsidRDefault="009D4B4E" w:rsidP="009D4B4E">
      <w:r>
        <w:t>A programnak illeszkednie kell valamely online számlázó-, valamint valamely online fizetőrendszerhez. A fizetőrendszernek az előzetes tervek szerint a K&amp;H online fizetőrendszerének kell lennie, a számlázó rendszernek pedig a billingo.hu számlázó rendszernek.</w:t>
      </w:r>
      <w:r w:rsidR="00DB3E5F">
        <w:t xml:space="preserve"> A programnak továbbá lehetőséget kell biztosítania átutalásos fizetésre. Átutalásos fizetés esetén a megrendelt szolgáltatás a díj beérkezése után-, az oldal adminisztrátorának engedélyezés</w:t>
      </w:r>
      <w:r w:rsidR="0085208D">
        <w:t>ével</w:t>
      </w:r>
      <w:r w:rsidR="00DB3E5F">
        <w:t xml:space="preserve"> jelenik csak meg.</w:t>
      </w:r>
    </w:p>
    <w:p w14:paraId="2D424DE1" w14:textId="77777777" w:rsidR="00187FEA" w:rsidRDefault="00187FEA" w:rsidP="009D4B4E">
      <w:r>
        <w:t>Az oldal szereplő</w:t>
      </w:r>
      <w:r w:rsidR="0085208D">
        <w:t>i</w:t>
      </w:r>
      <w:r>
        <w:t xml:space="preserve"> a következők:</w:t>
      </w:r>
    </w:p>
    <w:p w14:paraId="63B27346" w14:textId="77777777" w:rsid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Iparági szereplők</w:t>
      </w:r>
      <w:r>
        <w:t xml:space="preserve"> – Az egészségügyi iparág, </w:t>
      </w:r>
      <w:r w:rsidRPr="00187FEA">
        <w:t>orvos, gy</w:t>
      </w:r>
      <w:r>
        <w:t>ó</w:t>
      </w:r>
      <w:r w:rsidRPr="00187FEA">
        <w:t>gyszerész, e</w:t>
      </w:r>
      <w:r>
        <w:t>gészség</w:t>
      </w:r>
      <w:r w:rsidRPr="00187FEA">
        <w:t>ü</w:t>
      </w:r>
      <w:r>
        <w:t>gyi</w:t>
      </w:r>
      <w:r w:rsidRPr="00187FEA">
        <w:t xml:space="preserve"> szakdolgozó mellett élettudomány és egyéb terület szakembereiből is válogatna</w:t>
      </w:r>
      <w:r>
        <w:t>. Tervek szerint ez a szektor lenne a legnagyobb megrendelő. Kizárólag állást kínál kategóriában hirdethet.</w:t>
      </w:r>
    </w:p>
    <w:p w14:paraId="4FFD29A8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Egészségügyi szolgáltatók</w:t>
      </w:r>
      <w:r>
        <w:t xml:space="preserve"> – Egészségügyi ellátó intézmények</w:t>
      </w:r>
      <w:r w:rsidRPr="00187FEA">
        <w:t xml:space="preserve"> (fekvő, járóbetegszint, esetleg magánszolgáltatók)</w:t>
      </w:r>
      <w:r>
        <w:t>. Kizárólag állást kínál kategóriában hirdethet.</w:t>
      </w:r>
    </w:p>
    <w:p w14:paraId="3E33FB15" w14:textId="77777777" w:rsidR="00187FEA" w:rsidRPr="00187FEA" w:rsidRDefault="00187FEA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Háziorvos</w:t>
      </w:r>
      <w:r>
        <w:t xml:space="preserve"> - Háziorvosi Praxis tulajdonosa</w:t>
      </w:r>
      <w:r w:rsidR="00433B83">
        <w:t xml:space="preserve">. Praxis eladási, helyettesítés keresési, munkaerő toborzási, valamint helyettesítés vállalási céllal adhat fel </w:t>
      </w:r>
      <w:commentRangeStart w:id="106"/>
      <w:r w:rsidR="00433B83">
        <w:t>hirdetést</w:t>
      </w:r>
      <w:commentRangeEnd w:id="106"/>
      <w:r w:rsidR="00D87C0C">
        <w:rPr>
          <w:rStyle w:val="Jegyzethivatkozs"/>
        </w:rPr>
        <w:commentReference w:id="106"/>
      </w:r>
      <w:r w:rsidR="00433B83">
        <w:t xml:space="preserve">. </w:t>
      </w:r>
    </w:p>
    <w:p w14:paraId="6B34216E" w14:textId="77777777" w:rsidR="00187FEA" w:rsidRDefault="00433B83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Külföld</w:t>
      </w:r>
      <w:r>
        <w:t xml:space="preserve"> - Külföldi egészségügyi szolgáltatók jellemzően fejvadász cégeken keresztül munkaerőtoborzási céllal adhat fel hirdetést.</w:t>
      </w:r>
      <w:r w:rsidR="00A80F89">
        <w:t xml:space="preserve"> </w:t>
      </w:r>
    </w:p>
    <w:p w14:paraId="49F359C5" w14:textId="77777777" w:rsidR="00433B83" w:rsidRDefault="00A80F89" w:rsidP="00187FEA">
      <w:pPr>
        <w:pStyle w:val="Listaszerbekezds"/>
        <w:numPr>
          <w:ilvl w:val="0"/>
          <w:numId w:val="1"/>
        </w:numPr>
      </w:pPr>
      <w:r w:rsidRPr="0095385E">
        <w:rPr>
          <w:b/>
        </w:rPr>
        <w:t>Álláskeresők</w:t>
      </w:r>
      <w:r>
        <w:t xml:space="preserve"> – Olyan, az oldalon regisztrált felhasználók, akik az egészségügyi szektorban kívánnak elhelyezkedni.</w:t>
      </w:r>
      <w:r w:rsidR="00CD4BDD">
        <w:t xml:space="preserve"> Kizárólag álláskeresési céllal adhatnak fel </w:t>
      </w:r>
      <w:commentRangeStart w:id="107"/>
      <w:r w:rsidR="00CD4BDD">
        <w:t>hirdetést</w:t>
      </w:r>
      <w:commentRangeEnd w:id="107"/>
      <w:r w:rsidR="008D2475">
        <w:rPr>
          <w:rStyle w:val="Jegyzethivatkozs"/>
        </w:rPr>
        <w:commentReference w:id="107"/>
      </w:r>
      <w:r w:rsidR="00CD4BDD">
        <w:t>.</w:t>
      </w:r>
    </w:p>
    <w:p w14:paraId="17C7A81F" w14:textId="77777777" w:rsidR="00F47659" w:rsidRDefault="00F47659" w:rsidP="00187FEA">
      <w:pPr>
        <w:pStyle w:val="Listaszerbekezds"/>
        <w:numPr>
          <w:ilvl w:val="0"/>
          <w:numId w:val="1"/>
        </w:numPr>
      </w:pPr>
      <w:r w:rsidRPr="00F47659">
        <w:rPr>
          <w:b/>
        </w:rPr>
        <w:t>Adminisztrátorok</w:t>
      </w:r>
      <w:r>
        <w:t xml:space="preserve"> – Az oldal üzemeltetői.</w:t>
      </w:r>
    </w:p>
    <w:p w14:paraId="440B3D93" w14:textId="31F876EE" w:rsidR="00A42732" w:rsidRDefault="00A42732" w:rsidP="00A42732">
      <w:pPr>
        <w:pStyle w:val="Cmsor3"/>
        <w:rPr>
          <w:ins w:id="108" w:author="EDU_UIVL_7384@sulid.hu" w:date="2018-10-11T06:56:00Z"/>
        </w:rPr>
        <w:pPrChange w:id="109" w:author="EDU_UIVL_7384@sulid.hu" w:date="2018-10-11T06:56:00Z">
          <w:pPr/>
        </w:pPrChange>
      </w:pPr>
      <w:bookmarkStart w:id="110" w:name="_Toc527006358"/>
      <w:ins w:id="111" w:author="EDU_UIVL_7384@sulid.hu" w:date="2018-10-11T06:56:00Z">
        <w:r>
          <w:t>Hirdetések</w:t>
        </w:r>
        <w:bookmarkEnd w:id="110"/>
      </w:ins>
    </w:p>
    <w:p w14:paraId="618960A9" w14:textId="0D2BE22C" w:rsidR="00072380" w:rsidRDefault="009D4B4E" w:rsidP="009D4B4E">
      <w:r>
        <w:t>A programnak lehetőséget kell biztosítania regisztrált felhasználók számára hirdetések létrehozásá</w:t>
      </w:r>
      <w:r w:rsidR="00453D09">
        <w:t>ra</w:t>
      </w:r>
      <w:r>
        <w:t xml:space="preserve">, amely hirdetésekért </w:t>
      </w:r>
      <w:r w:rsidR="00187FEA">
        <w:t xml:space="preserve">meghatározott díjszabás szerint </w:t>
      </w:r>
      <w:r>
        <w:t>díjat kell felszámolnia</w:t>
      </w:r>
      <w:r w:rsidR="00453D09">
        <w:t>.</w:t>
      </w:r>
      <w:r w:rsidR="00DB3E5F">
        <w:t xml:space="preserve"> A díjról kiállított számlát a programnak automatikusan el kell küldenie a megrendelő részére online fizetés esetén.</w:t>
      </w:r>
      <w:r w:rsidR="007F03E3">
        <w:t xml:space="preserve"> Átutalásos fizetés esetén a </w:t>
      </w:r>
      <w:r w:rsidR="00FD4805">
        <w:t>programnak lehetőséget kell biztosítania az adminisztrátornak arra, hogy a teljesítést jóváhagyja és ekkor a programnak az igazolás dátumával, mint teljesítés dátumával számlát kell létrehoznia és küldenie a megrendelőnek.</w:t>
      </w:r>
      <w:r w:rsidR="007F03E3">
        <w:t xml:space="preserve"> </w:t>
      </w:r>
      <w:ins w:id="112" w:author="EDU_UIVL_7384@sulid.hu" w:date="2018-10-11T07:29:00Z">
        <w:r w:rsidR="00D723FD">
          <w:t xml:space="preserve">A hirdetések felvitelekor a felhasználónak előre </w:t>
        </w:r>
      </w:ins>
      <w:ins w:id="113" w:author="EDU_UIVL_7384@sulid.hu" w:date="2018-10-11T07:30:00Z">
        <w:r w:rsidR="00D723FD">
          <w:t>definiált sablonok közül is kell tudnia választani.</w:t>
        </w:r>
      </w:ins>
    </w:p>
    <w:p w14:paraId="3C0E04A7" w14:textId="77777777" w:rsidR="00772239" w:rsidRDefault="00453D09" w:rsidP="009D4B4E">
      <w:pPr>
        <w:rPr>
          <w:ins w:id="114" w:author="EDU_UIVL_7384@sulid.hu" w:date="2018-10-11T06:53:00Z"/>
        </w:rPr>
      </w:pPr>
      <w:r>
        <w:t xml:space="preserve">A hirdetéseket saját rendszerében, valamint a </w:t>
      </w:r>
      <w:proofErr w:type="spellStart"/>
      <w:r>
        <w:t>webdoki</w:t>
      </w:r>
      <w:proofErr w:type="spellEnd"/>
      <w:r>
        <w:t xml:space="preserve"> és gyógyszerészinfó oldalakon is meg kell tudnia jeleníteni.</w:t>
      </w:r>
      <w:r w:rsidR="00187FEA">
        <w:t xml:space="preserve"> </w:t>
      </w:r>
    </w:p>
    <w:p w14:paraId="14B5BE47" w14:textId="23C192E8" w:rsidR="00772239" w:rsidRDefault="00187FEA" w:rsidP="009D4B4E">
      <w:pPr>
        <w:rPr>
          <w:ins w:id="115" w:author="EDU_UIVL_7384@sulid.hu" w:date="2018-10-11T06:53:00Z"/>
        </w:rPr>
      </w:pPr>
      <w:r>
        <w:t xml:space="preserve">A hirdetéseket meghatározott kategóriákban kell tudni feladni és mind kínálati, mind keresleti oldalra </w:t>
      </w:r>
      <w:r w:rsidR="00BA5761">
        <w:t>létrehozhatónak kell lennie</w:t>
      </w:r>
      <w:r>
        <w:t xml:space="preserve">. </w:t>
      </w:r>
      <w:ins w:id="116" w:author="EDU_UIVL_7384@sulid.hu" w:date="2018-10-11T06:53:00Z">
        <w:r w:rsidR="00CA05C5">
          <w:t xml:space="preserve">A kategória mellett lehetőséget kell adni arra, hogy </w:t>
        </w:r>
      </w:ins>
      <w:ins w:id="117" w:author="EDU_UIVL_7384@sulid.hu" w:date="2018-10-11T06:54:00Z">
        <w:r w:rsidR="00CA05C5">
          <w:t>a hirdetéshez szakterületet is társítson a hirdető.</w:t>
        </w:r>
      </w:ins>
    </w:p>
    <w:p w14:paraId="3D1D7995" w14:textId="77777777" w:rsidR="00CA05C5" w:rsidRDefault="00187FEA" w:rsidP="009D4B4E">
      <w:pPr>
        <w:rPr>
          <w:ins w:id="118" w:author="EDU_UIVL_7384@sulid.hu" w:date="2018-10-11T06:54:00Z"/>
        </w:rPr>
      </w:pPr>
      <w:r>
        <w:t xml:space="preserve">A hirdetések lehetnek nyitottak, vagy zártak. A nyitott hirdetéseket az oldal bármely látogatója láthatja, a zárt hirdetéseket a látogatók csak regisztráció és/vagy bejelentkezés után </w:t>
      </w:r>
      <w:proofErr w:type="spellStart"/>
      <w:r>
        <w:t>láthatják.</w:t>
      </w:r>
      <w:del w:id="119" w:author="EDU_UIVL_7384@sulid.hu" w:date="2018-10-11T06:30:00Z">
        <w:r w:rsidDel="00D33200">
          <w:delText xml:space="preserve"> A kínálati céllal feladott hirdetések érvényessége 180 nap után automatikusan járjon le, és erről értesítse a felhasználót.</w:delText>
        </w:r>
        <w:r w:rsidR="00FA67C2" w:rsidDel="00D33200">
          <w:delText xml:space="preserve"> Előzetes tervek alapján a keresési céllal feladott hirdetések 28 napig kell, hogy az oldalon maradjanak</w:delText>
        </w:r>
      </w:del>
      <w:proofErr w:type="spellEnd"/>
    </w:p>
    <w:p w14:paraId="6E4E2475" w14:textId="6899F660" w:rsidR="00453D09" w:rsidRDefault="00D33200" w:rsidP="009D4B4E">
      <w:ins w:id="120" w:author="EDU_UIVL_7384@sulid.hu" w:date="2018-10-11T06:30:00Z">
        <w:r>
          <w:t>Minde</w:t>
        </w:r>
      </w:ins>
      <w:ins w:id="121" w:author="EDU_UIVL_7384@sulid.hu" w:date="2018-10-11T06:31:00Z">
        <w:r>
          <w:t>n hirdetés kategóriához be kell tudni állítani, hogy az hány napig aktív (hány napig jelenik meg</w:t>
        </w:r>
        <w:r w:rsidR="009758FF">
          <w:t>), illetve lejárat után hány napig őrizzük a rendszerben. Amennyiben egy in</w:t>
        </w:r>
      </w:ins>
      <w:ins w:id="122" w:author="EDU_UIVL_7384@sulid.hu" w:date="2018-10-11T06:32:00Z">
        <w:r w:rsidR="009758FF">
          <w:t xml:space="preserve">aktív hirdetés tárolási ideje lejár, a rendszer automatikusan törli azt. Erről az érintetteknek értesítést küld. Részletek az </w:t>
        </w:r>
        <w:r w:rsidR="009758FF">
          <w:lastRenderedPageBreak/>
          <w:t>automatikus értesítéseknél.</w:t>
        </w:r>
      </w:ins>
      <w:ins w:id="123" w:author="EDU_UIVL_7384@sulid.hu" w:date="2018-10-11T06:54:00Z">
        <w:r w:rsidR="00CA05C5">
          <w:t xml:space="preserve"> A hirdetés törlésével együtt minden-, a hirdetéshez kapcsol</w:t>
        </w:r>
      </w:ins>
      <w:ins w:id="124" w:author="EDU_UIVL_7384@sulid.hu" w:date="2018-10-11T06:55:00Z">
        <w:r w:rsidR="00CA05C5">
          <w:t>ódó adat törlődik a szerverről és az adatbázisból.</w:t>
        </w:r>
      </w:ins>
      <w:del w:id="125" w:author="EDU_UIVL_7384@sulid.hu" w:date="2018-10-11T06:30:00Z">
        <w:r w:rsidR="00FA67C2" w:rsidDel="00D33200">
          <w:delText>.</w:delText>
        </w:r>
      </w:del>
    </w:p>
    <w:p w14:paraId="46D9A061" w14:textId="565C733B" w:rsidR="00453D09" w:rsidRDefault="00AB7E96" w:rsidP="009D4B4E">
      <w:pPr>
        <w:rPr>
          <w:ins w:id="126" w:author="EDU_UIVL_7384@sulid.hu" w:date="2018-10-11T06:57:00Z"/>
        </w:rPr>
      </w:pPr>
      <w:r>
        <w:t xml:space="preserve">A hirdetéseket illeszteni kell a </w:t>
      </w:r>
      <w:proofErr w:type="spellStart"/>
      <w:r>
        <w:t>webdoki</w:t>
      </w:r>
      <w:proofErr w:type="spellEnd"/>
      <w:r>
        <w:t xml:space="preserve"> rendszer </w:t>
      </w:r>
      <w:proofErr w:type="spellStart"/>
      <w:r>
        <w:t>edm-jébe</w:t>
      </w:r>
      <w:proofErr w:type="spellEnd"/>
      <w:r>
        <w:t xml:space="preserve"> mind a napi, mind a célzott hírlevelek tekintetében.</w:t>
      </w:r>
      <w:ins w:id="127" w:author="EDU_UIVL_7384@sulid.hu" w:date="2018-10-11T07:05:00Z">
        <w:r w:rsidR="00464E02">
          <w:t xml:space="preserve"> Ehhez kapcsolódóan a szakmai portál felhasználói törzsét ki kell egészíteni azzal, hogy szeretne-e szakmai álláshirdetésekről értesítést kapni, vagy sem</w:t>
        </w:r>
      </w:ins>
      <w:ins w:id="128" w:author="EDU_UIVL_7384@sulid.hu" w:date="2018-10-11T07:06:00Z">
        <w:r w:rsidR="00E254B5">
          <w:t>.</w:t>
        </w:r>
      </w:ins>
      <w:del w:id="129" w:author="EDU_UIVL_7384@sulid.hu" w:date="2018-10-11T06:55:00Z">
        <w:r w:rsidDel="00CA05C5">
          <w:delText xml:space="preserve">  </w:delText>
        </w:r>
      </w:del>
    </w:p>
    <w:p w14:paraId="035504B2" w14:textId="7E5052F9" w:rsidR="00A42732" w:rsidRDefault="00A42732" w:rsidP="009D4B4E">
      <w:pPr>
        <w:rPr>
          <w:ins w:id="130" w:author="EDU_UIVL_7384@sulid.hu" w:date="2018-10-11T07:07:00Z"/>
        </w:rPr>
      </w:pPr>
      <w:ins w:id="131" w:author="EDU_UIVL_7384@sulid.hu" w:date="2018-10-11T06:57:00Z">
        <w:r>
          <w:t>Az oldalnak lehetőséget kell adni a felhasználónak, hogy személyes-, valamint hirdetési adatait módosítsa olyan módon, hogy az a már kiszámlázott tételek értékét ne befolyásolja, tehát a módosítható adatok köre nem terjedhet ki magára a szolgáltatásra</w:t>
        </w:r>
        <w:r>
          <w:t>, de a hirdetés eg</w:t>
        </w:r>
      </w:ins>
      <w:ins w:id="132" w:author="EDU_UIVL_7384@sulid.hu" w:date="2018-10-11T06:58:00Z">
        <w:r>
          <w:t>y</w:t>
        </w:r>
      </w:ins>
      <w:ins w:id="133" w:author="EDU_UIVL_7384@sulid.hu" w:date="2018-10-11T06:57:00Z">
        <w:r>
          <w:t>éb ada</w:t>
        </w:r>
      </w:ins>
      <w:ins w:id="134" w:author="EDU_UIVL_7384@sulid.hu" w:date="2018-10-11T06:58:00Z">
        <w:r>
          <w:t>tai szabadon és díjmentesen módosíthatók.</w:t>
        </w:r>
      </w:ins>
    </w:p>
    <w:p w14:paraId="6A8C0467" w14:textId="16D8CD0D" w:rsidR="008C3D1B" w:rsidRDefault="008C3D1B" w:rsidP="009D4B4E">
      <w:pPr>
        <w:rPr>
          <w:ins w:id="135" w:author="EDU_UIVL_7384@sulid.hu" w:date="2018-10-11T07:08:00Z"/>
        </w:rPr>
      </w:pPr>
      <w:ins w:id="136" w:author="EDU_UIVL_7384@sulid.hu" w:date="2018-10-11T07:07:00Z">
        <w:r>
          <w:t>A hirdetőnek a profiljában látnia kell, hogy hirdetése milyen ered</w:t>
        </w:r>
      </w:ins>
      <w:ins w:id="137" w:author="EDU_UIVL_7384@sulid.hu" w:date="2018-10-11T07:08:00Z">
        <w:r>
          <w:t>m</w:t>
        </w:r>
      </w:ins>
      <w:ins w:id="138" w:author="EDU_UIVL_7384@sulid.hu" w:date="2018-10-11T07:07:00Z">
        <w:r>
          <w:t>ényességet é</w:t>
        </w:r>
      </w:ins>
      <w:ins w:id="139" w:author="EDU_UIVL_7384@sulid.hu" w:date="2018-10-11T07:08:00Z">
        <w:r>
          <w:t>rt el.</w:t>
        </w:r>
      </w:ins>
      <w:ins w:id="140" w:author="EDU_UIVL_7384@sulid.hu" w:date="2018-10-11T07:07:00Z">
        <w:r>
          <w:t xml:space="preserve"> </w:t>
        </w:r>
      </w:ins>
      <w:ins w:id="141" w:author="EDU_UIVL_7384@sulid.hu" w:date="2018-10-11T07:08:00Z">
        <w:r>
          <w:t>Ehhez az oldal statisztikát jelenít meg a hirdetésről. A statisztika a következő elemeket tartalmazza:</w:t>
        </w:r>
      </w:ins>
    </w:p>
    <w:p w14:paraId="163F1DB4" w14:textId="22959D43" w:rsidR="008C3D1B" w:rsidRDefault="008C3D1B" w:rsidP="008C3D1B">
      <w:pPr>
        <w:pStyle w:val="Listaszerbekezds"/>
        <w:numPr>
          <w:ilvl w:val="0"/>
          <w:numId w:val="11"/>
        </w:numPr>
        <w:rPr>
          <w:ins w:id="142" w:author="EDU_UIVL_7384@sulid.hu" w:date="2018-10-11T07:08:00Z"/>
        </w:rPr>
      </w:pPr>
      <w:ins w:id="143" w:author="EDU_UIVL_7384@sulid.hu" w:date="2018-10-11T07:08:00Z">
        <w:r>
          <w:t>Hirdetés részletező adatlapjának megjelenése</w:t>
        </w:r>
      </w:ins>
    </w:p>
    <w:p w14:paraId="60BECE15" w14:textId="58EB8173" w:rsidR="008C3D1B" w:rsidRDefault="008C3D1B" w:rsidP="008C3D1B">
      <w:pPr>
        <w:pStyle w:val="Listaszerbekezds"/>
        <w:numPr>
          <w:ilvl w:val="0"/>
          <w:numId w:val="11"/>
        </w:numPr>
        <w:rPr>
          <w:ins w:id="144" w:author="EDU_UIVL_7384@sulid.hu" w:date="2018-10-11T07:08:00Z"/>
        </w:rPr>
      </w:pPr>
      <w:ins w:id="145" w:author="EDU_UIVL_7384@sulid.hu" w:date="2018-10-11T07:08:00Z">
        <w:r>
          <w:t>Jelentkezésre kattintások</w:t>
        </w:r>
      </w:ins>
    </w:p>
    <w:p w14:paraId="5DD210F6" w14:textId="2DE8D6F5" w:rsidR="008C3D1B" w:rsidRDefault="008C3D1B" w:rsidP="008C3D1B">
      <w:pPr>
        <w:pStyle w:val="Listaszerbekezds"/>
        <w:numPr>
          <w:ilvl w:val="0"/>
          <w:numId w:val="11"/>
        </w:numPr>
        <w:rPr>
          <w:ins w:id="146" w:author="EDU_UIVL_7384@sulid.hu" w:date="2018-10-11T07:09:00Z"/>
        </w:rPr>
      </w:pPr>
      <w:ins w:id="147" w:author="EDU_UIVL_7384@sulid.hu" w:date="2018-10-11T07:09:00Z">
        <w:r>
          <w:t>Hány felhasználó mentette el magának</w:t>
        </w:r>
      </w:ins>
    </w:p>
    <w:p w14:paraId="588B4E51" w14:textId="178572CB" w:rsidR="008C3D1B" w:rsidRDefault="008C3D1B" w:rsidP="008C3D1B">
      <w:pPr>
        <w:pStyle w:val="Listaszerbekezds"/>
        <w:numPr>
          <w:ilvl w:val="0"/>
          <w:numId w:val="11"/>
        </w:numPr>
        <w:rPr>
          <w:ins w:id="148" w:author="EDU_UIVL_7384@sulid.hu" w:date="2018-10-11T07:09:00Z"/>
        </w:rPr>
      </w:pPr>
      <w:ins w:id="149" w:author="EDU_UIVL_7384@sulid.hu" w:date="2018-10-11T07:09:00Z">
        <w:r>
          <w:t>Hány látogatót ért el hírlevélen keresztül</w:t>
        </w:r>
      </w:ins>
    </w:p>
    <w:p w14:paraId="7591846C" w14:textId="56EDB85C" w:rsidR="008C3D1B" w:rsidRDefault="008C3D1B" w:rsidP="008C3D1B">
      <w:pPr>
        <w:rPr>
          <w:ins w:id="150" w:author="EDU_UIVL_7384@sulid.hu" w:date="2018-10-11T07:16:00Z"/>
        </w:rPr>
      </w:pPr>
      <w:ins w:id="151" w:author="EDU_UIVL_7384@sulid.hu" w:date="2018-10-11T07:10:00Z">
        <w:r>
          <w:t>A hirdetésre jelentkező felhasználók listáját a hirdető el kell, hogy tudja érni profilján keresztül.</w:t>
        </w:r>
      </w:ins>
    </w:p>
    <w:p w14:paraId="78C689B8" w14:textId="39025F59" w:rsidR="008C3D1B" w:rsidRPr="003B1259" w:rsidRDefault="008C3D1B" w:rsidP="008C3D1B">
      <w:pPr>
        <w:rPr>
          <w:rPrChange w:id="152" w:author="EDU_UIVL_7384@sulid.hu" w:date="2018-10-11T07:16:00Z">
            <w:rPr/>
          </w:rPrChange>
        </w:rPr>
        <w:pPrChange w:id="153" w:author="EDU_UIVL_7384@sulid.hu" w:date="2018-10-11T07:09:00Z">
          <w:pPr/>
        </w:pPrChange>
      </w:pPr>
      <w:ins w:id="154" w:author="EDU_UIVL_7384@sulid.hu" w:date="2018-10-11T07:16:00Z">
        <w:r>
          <w:t xml:space="preserve">Minden hirdetés részletes ismertetője alatt </w:t>
        </w:r>
        <w:r w:rsidR="003B1259">
          <w:t xml:space="preserve">szerepelnie kell egy </w:t>
        </w:r>
        <w:r w:rsidR="003B1259">
          <w:rPr>
            <w:b/>
          </w:rPr>
          <w:t>Jelentem</w:t>
        </w:r>
        <w:r w:rsidR="003B1259">
          <w:t xml:space="preserve"> címkéjű gomb</w:t>
        </w:r>
      </w:ins>
      <w:ins w:id="155" w:author="EDU_UIVL_7384@sulid.hu" w:date="2018-10-11T07:17:00Z">
        <w:r w:rsidR="003B1259">
          <w:t xml:space="preserve">nak, amelyre kattintva a látogató jelentkezi az oldal üzemeltetőjének, hogy ha egy hirdetést nem relevánsnak ítél meg, vagy úgy látja, hogy z </w:t>
        </w:r>
        <w:proofErr w:type="gramStart"/>
        <w:r w:rsidR="003B1259">
          <w:t>ÁSZF-el</w:t>
        </w:r>
        <w:proofErr w:type="gramEnd"/>
        <w:r w:rsidR="003B1259">
          <w:t xml:space="preserve"> ellentétes tartalmat közöl. Azadminisztrátor a bejelentést megvizsgálva visszavonhatja a hirdetés megjelenését</w:t>
        </w:r>
      </w:ins>
      <w:ins w:id="156" w:author="EDU_UIVL_7384@sulid.hu" w:date="2018-10-11T07:18:00Z">
        <w:r w:rsidR="003B1259">
          <w:t>. A bejelentésről a hirdető is értesítést kap.</w:t>
        </w:r>
      </w:ins>
    </w:p>
    <w:p w14:paraId="6551EC55" w14:textId="55BF732E" w:rsidR="00A42732" w:rsidRDefault="00A42732" w:rsidP="00A42732">
      <w:pPr>
        <w:pStyle w:val="Cmsor3"/>
        <w:rPr>
          <w:ins w:id="157" w:author="EDU_UIVL_7384@sulid.hu" w:date="2018-10-11T06:56:00Z"/>
        </w:rPr>
        <w:pPrChange w:id="158" w:author="EDU_UIVL_7384@sulid.hu" w:date="2018-10-11T06:56:00Z">
          <w:pPr/>
        </w:pPrChange>
      </w:pPr>
      <w:bookmarkStart w:id="159" w:name="_Hlk524410800"/>
      <w:bookmarkStart w:id="160" w:name="_Toc527006359"/>
      <w:ins w:id="161" w:author="EDU_UIVL_7384@sulid.hu" w:date="2018-10-11T06:56:00Z">
        <w:r>
          <w:t>Jelentkezők, keresők</w:t>
        </w:r>
        <w:bookmarkEnd w:id="160"/>
      </w:ins>
    </w:p>
    <w:p w14:paraId="25EA7717" w14:textId="48F1B2A9" w:rsidR="00187FEA" w:rsidRDefault="00187FEA" w:rsidP="009D4B4E">
      <w:pPr>
        <w:rPr>
          <w:ins w:id="162" w:author="EDU_UIVL_7384@sulid.hu" w:date="2018-10-11T06:35:00Z"/>
        </w:rPr>
      </w:pPr>
      <w:r>
        <w:t>A programnak lehetőséget kell nyújtania arra, hogy a látogatók kereshessenek a feladott hirdetések között</w:t>
      </w:r>
      <w:r w:rsidR="00CD4BDD">
        <w:t xml:space="preserve">, valamint az oldalon keresztül felvegyék a kapcsolatot a hirdetés létrehozójával. </w:t>
      </w:r>
      <w:ins w:id="163" w:author="EDU_UIVL_7384@sulid.hu" w:date="2018-10-11T07:06:00Z">
        <w:r w:rsidR="00244D18">
          <w:t xml:space="preserve">A keresés bejelentkezés nélkül is támogatott, azonban minden egyéb </w:t>
        </w:r>
        <w:proofErr w:type="spellStart"/>
        <w:r w:rsidR="00244D18">
          <w:t>funkcióhoz</w:t>
        </w:r>
        <w:proofErr w:type="spellEnd"/>
        <w:r w:rsidR="00244D18">
          <w:t xml:space="preserve"> a</w:t>
        </w:r>
      </w:ins>
      <w:ins w:id="164" w:author="EDU_UIVL_7384@sulid.hu" w:date="2018-10-11T07:07:00Z">
        <w:r w:rsidR="00244D18">
          <w:t xml:space="preserve"> felhasználónak be kell jelentkeznie.</w:t>
        </w:r>
      </w:ins>
      <w:ins w:id="165" w:author="EDU_UIVL_7384@sulid.hu" w:date="2018-10-11T07:06:00Z">
        <w:r w:rsidR="00244D18">
          <w:t xml:space="preserve"> </w:t>
        </w:r>
      </w:ins>
      <w:r w:rsidR="009B4A11">
        <w:t xml:space="preserve">A kapcsolatfelvétel módjáról és lehetőségeiről a hirdetés létrehozójának rendelkeznie kell </w:t>
      </w:r>
      <w:commentRangeStart w:id="166"/>
      <w:commentRangeStart w:id="167"/>
      <w:r w:rsidR="009B4A11">
        <w:t>tudnia</w:t>
      </w:r>
      <w:commentRangeEnd w:id="166"/>
      <w:r w:rsidR="003E7EE9">
        <w:rPr>
          <w:rStyle w:val="Jegyzethivatkozs"/>
        </w:rPr>
        <w:commentReference w:id="166"/>
      </w:r>
      <w:commentRangeEnd w:id="167"/>
      <w:r w:rsidR="004E6060">
        <w:rPr>
          <w:rStyle w:val="Jegyzethivatkozs"/>
        </w:rPr>
        <w:commentReference w:id="167"/>
      </w:r>
      <w:r w:rsidR="009B4A11">
        <w:t>.</w:t>
      </w:r>
      <w:ins w:id="168" w:author="EDU_UIVL_7384@sulid.hu" w:date="2018-10-11T06:35:00Z">
        <w:r w:rsidR="009758FF">
          <w:t xml:space="preserve"> Ez annyit jelent, hogy a hirdető rendelkezhet arról, hogy a hirde</w:t>
        </w:r>
      </w:ins>
      <w:ins w:id="169" w:author="EDU_UIVL_7384@sulid.hu" w:date="2018-10-11T06:36:00Z">
        <w:r w:rsidR="009758FF">
          <w:t xml:space="preserve">tésben megjelenjen-e </w:t>
        </w:r>
        <w:proofErr w:type="gramStart"/>
        <w:r w:rsidR="009758FF">
          <w:t>a telefonszám,</w:t>
        </w:r>
        <w:proofErr w:type="gramEnd"/>
        <w:r w:rsidR="009758FF">
          <w:t xml:space="preserve"> és a hirdetéshez kapcsolt e-mail cím.</w:t>
        </w:r>
      </w:ins>
    </w:p>
    <w:p w14:paraId="7C1BF2E7" w14:textId="77777777" w:rsidR="009758FF" w:rsidRDefault="009758FF" w:rsidP="009758FF">
      <w:pPr>
        <w:rPr>
          <w:ins w:id="170" w:author="EDU_UIVL_7384@sulid.hu" w:date="2018-10-11T06:35:00Z"/>
        </w:rPr>
      </w:pPr>
      <w:ins w:id="171" w:author="EDU_UIVL_7384@sulid.hu" w:date="2018-10-11T06:35:00Z">
        <w:r>
          <w:t>Az oldal bejelentkezett felhasználóinak lehetőséget kell biztosítani a hirdetések elmentésére. Az elmentett hirdetések mindaddig láthatók a felhasználó száméra, ameddig azok a rendszerben tárolva vannak.</w:t>
        </w:r>
      </w:ins>
    </w:p>
    <w:p w14:paraId="57428D84" w14:textId="0611984D" w:rsidR="009758FF" w:rsidRDefault="009758FF" w:rsidP="009758FF">
      <w:pPr>
        <w:rPr>
          <w:ins w:id="172" w:author="EDU_UIVL_7384@sulid.hu" w:date="2018-10-11T06:36:00Z"/>
        </w:rPr>
      </w:pPr>
      <w:ins w:id="173" w:author="EDU_UIVL_7384@sulid.hu" w:date="2018-10-11T06:35:00Z">
        <w:r>
          <w:t>Az állásajánlatra jelentkező felhasználók a jelentkezési űrlapon csatolmányt tölthetnek fel. A csatolmány kizárólag dokumentum típusú lehet (MS Office, OpenOffice, PDF) és nem haladhatják meg a 2 MB méretet</w:t>
        </w:r>
      </w:ins>
    </w:p>
    <w:p w14:paraId="59C1F669" w14:textId="1BAD0035" w:rsidR="008C3D1B" w:rsidRDefault="009758FF" w:rsidP="009D4B4E">
      <w:pPr>
        <w:rPr>
          <w:ins w:id="174" w:author="EDU_UIVL_7384@sulid.hu" w:date="2018-10-11T06:58:00Z"/>
        </w:rPr>
      </w:pPr>
      <w:ins w:id="175" w:author="EDU_UIVL_7384@sulid.hu" w:date="2018-10-11T06:36:00Z">
        <w:r>
          <w:t>Amennyiben egy jelentkező jelentkezik az ajánlatra, úgy a hirdető errő</w:t>
        </w:r>
      </w:ins>
      <w:ins w:id="176" w:author="EDU_UIVL_7384@sulid.hu" w:date="2018-10-11T06:37:00Z">
        <w:r>
          <w:t xml:space="preserve">l értesítést kap. Az értesítés a jelentkezés tényét közli, valamint egy hivatkozást, amely 1 napos időtartamra közvetlen hozzáférést biztosít a jelentkezési adatlap megtekintésére. Ez ennyit jelent, hogy ha a hirdető a levelező rendszerében a hivatkozásra kattint, </w:t>
        </w:r>
      </w:ins>
      <w:ins w:id="177" w:author="EDU_UIVL_7384@sulid.hu" w:date="2018-10-11T06:38:00Z">
        <w:r>
          <w:t>bejelentkezés nélkül azonnal a jelentkezés adatlapjára kerül. A jelentkezés adatlapja a hírdető profilján keresztül is elérhető.</w:t>
        </w:r>
      </w:ins>
    </w:p>
    <w:p w14:paraId="226F2BF3" w14:textId="76A92FAC" w:rsidR="00EB6F45" w:rsidRDefault="00EB6F45" w:rsidP="00EB6F45">
      <w:pPr>
        <w:pStyle w:val="Cmsor3"/>
        <w:rPr>
          <w:ins w:id="178" w:author="EDU_UIVL_7384@sulid.hu" w:date="2018-10-11T06:58:00Z"/>
        </w:rPr>
      </w:pPr>
      <w:bookmarkStart w:id="179" w:name="_Toc527006360"/>
      <w:ins w:id="180" w:author="EDU_UIVL_7384@sulid.hu" w:date="2018-10-11T06:58:00Z">
        <w:r>
          <w:t>Keresések</w:t>
        </w:r>
        <w:bookmarkEnd w:id="179"/>
      </w:ins>
    </w:p>
    <w:p w14:paraId="5396D471" w14:textId="51B9AC10" w:rsidR="00EB6F45" w:rsidRDefault="00EB6F45" w:rsidP="00EB6F45">
      <w:pPr>
        <w:rPr>
          <w:ins w:id="181" w:author="EDU_UIVL_7384@sulid.hu" w:date="2018-10-11T06:58:00Z"/>
        </w:rPr>
      </w:pPr>
      <w:ins w:id="182" w:author="EDU_UIVL_7384@sulid.hu" w:date="2018-10-11T06:58:00Z">
        <w:r>
          <w:t>A keresések a következő paraméterek mentén kell, hogy megvalósuljanak:</w:t>
        </w:r>
      </w:ins>
    </w:p>
    <w:p w14:paraId="5B0AC23E" w14:textId="1F09174F" w:rsidR="00EB6F45" w:rsidRDefault="00EB6F45" w:rsidP="00EB6F45">
      <w:pPr>
        <w:pStyle w:val="Listaszerbekezds"/>
        <w:numPr>
          <w:ilvl w:val="0"/>
          <w:numId w:val="10"/>
        </w:numPr>
        <w:rPr>
          <w:ins w:id="183" w:author="EDU_UIVL_7384@sulid.hu" w:date="2018-10-11T06:59:00Z"/>
        </w:rPr>
      </w:pPr>
      <w:ins w:id="184" w:author="EDU_UIVL_7384@sulid.hu" w:date="2018-10-11T06:58:00Z">
        <w:r>
          <w:t>régió (országrész, m</w:t>
        </w:r>
      </w:ins>
      <w:ins w:id="185" w:author="EDU_UIVL_7384@sulid.hu" w:date="2018-10-11T06:59:00Z">
        <w:r>
          <w:t>egye, városrész, település irányítószám alapján</w:t>
        </w:r>
      </w:ins>
      <w:ins w:id="186" w:author="EDU_UIVL_7384@sulid.hu" w:date="2018-10-11T06:58:00Z">
        <w:r>
          <w:t>)</w:t>
        </w:r>
      </w:ins>
    </w:p>
    <w:p w14:paraId="3ACFE4E0" w14:textId="715DE6B8" w:rsidR="00EB6F45" w:rsidRDefault="00EB6F45" w:rsidP="00EB6F45">
      <w:pPr>
        <w:pStyle w:val="Listaszerbekezds"/>
        <w:numPr>
          <w:ilvl w:val="0"/>
          <w:numId w:val="10"/>
        </w:numPr>
        <w:rPr>
          <w:ins w:id="187" w:author="EDU_UIVL_7384@sulid.hu" w:date="2018-10-11T06:59:00Z"/>
        </w:rPr>
      </w:pPr>
      <w:ins w:id="188" w:author="EDU_UIVL_7384@sulid.hu" w:date="2018-10-11T06:59:00Z">
        <w:r>
          <w:lastRenderedPageBreak/>
          <w:t>szakterület</w:t>
        </w:r>
      </w:ins>
    </w:p>
    <w:p w14:paraId="3A690DA4" w14:textId="346393C0" w:rsidR="00EB6F45" w:rsidRDefault="00EB6F45" w:rsidP="00EB6F45">
      <w:pPr>
        <w:pStyle w:val="Listaszerbekezds"/>
        <w:numPr>
          <w:ilvl w:val="0"/>
          <w:numId w:val="10"/>
        </w:numPr>
        <w:rPr>
          <w:ins w:id="189" w:author="EDU_UIVL_7384@sulid.hu" w:date="2018-10-11T06:59:00Z"/>
        </w:rPr>
      </w:pPr>
      <w:ins w:id="190" w:author="EDU_UIVL_7384@sulid.hu" w:date="2018-10-11T06:59:00Z">
        <w:r>
          <w:t>hirdetési kategória</w:t>
        </w:r>
      </w:ins>
    </w:p>
    <w:p w14:paraId="6B27EA44" w14:textId="2D40CC93" w:rsidR="00EB6F45" w:rsidRDefault="00EB6F45" w:rsidP="00EB6F45">
      <w:pPr>
        <w:pStyle w:val="Listaszerbekezds"/>
        <w:numPr>
          <w:ilvl w:val="0"/>
          <w:numId w:val="10"/>
        </w:numPr>
        <w:rPr>
          <w:ins w:id="191" w:author="EDU_UIVL_7384@sulid.hu" w:date="2018-10-11T07:00:00Z"/>
        </w:rPr>
      </w:pPr>
      <w:ins w:id="192" w:author="EDU_UIVL_7384@sulid.hu" w:date="2018-10-11T06:59:00Z">
        <w:r>
          <w:t>szabad szöveg (a szabad szöveg a cégnévben, a szakterületben, a régióban és a hirdetés szövegében egyar</w:t>
        </w:r>
      </w:ins>
      <w:ins w:id="193" w:author="EDU_UIVL_7384@sulid.hu" w:date="2018-10-11T07:00:00Z">
        <w:r>
          <w:t>á</w:t>
        </w:r>
      </w:ins>
      <w:ins w:id="194" w:author="EDU_UIVL_7384@sulid.hu" w:date="2018-10-11T06:59:00Z">
        <w:r>
          <w:t>nt keres)</w:t>
        </w:r>
      </w:ins>
    </w:p>
    <w:p w14:paraId="29F4E09F" w14:textId="5A285B04" w:rsidR="00EB6F45" w:rsidRPr="00EB6F45" w:rsidRDefault="00EB6F45" w:rsidP="00EB6F45">
      <w:pPr>
        <w:rPr>
          <w:rPrChange w:id="195" w:author="EDU_UIVL_7384@sulid.hu" w:date="2018-10-11T06:58:00Z">
            <w:rPr/>
          </w:rPrChange>
        </w:rPr>
        <w:pPrChange w:id="196" w:author="EDU_UIVL_7384@sulid.hu" w:date="2018-10-11T07:00:00Z">
          <w:pPr/>
        </w:pPrChange>
      </w:pPr>
      <w:ins w:id="197" w:author="EDU_UIVL_7384@sulid.hu" w:date="2018-10-11T07:00:00Z">
        <w:r>
          <w:t>A kereséseket a felhasználónak el kell tudnia menteni, valamint a kereséshez tartozik egy díjköteles szolgáltatás, amelynek kertében a felhasználó napi értesítést kap, ha a rendszerbe olyan hirdetés kerül fel, amely valamelyik mentett keresésének megfelel.</w:t>
        </w:r>
      </w:ins>
    </w:p>
    <w:bookmarkEnd w:id="159"/>
    <w:p w14:paraId="2EE77CA2" w14:textId="38BBFA51" w:rsidR="004D4A93" w:rsidRDefault="00A80F89" w:rsidP="00A80F89">
      <w:del w:id="198" w:author="EDU_UIVL_7384@sulid.hu" w:date="2018-10-11T06:57:00Z">
        <w:r w:rsidRPr="00A42732" w:rsidDel="00A42732">
          <w:rPr>
            <w:rStyle w:val="Cmsor3Char"/>
            <w:rPrChange w:id="199" w:author="EDU_UIVL_7384@sulid.hu" w:date="2018-10-11T06:57:00Z">
              <w:rPr/>
            </w:rPrChange>
          </w:rPr>
          <w:delText>Az oldalnak lehetőséget kell adni a felhasználónak, hogy személyes-, valamint hirdetési adatait módosítsa olyan módon, hogy az a már kiszámlázott tételek értékét ne befolyásolja, tehát a módosítható adatok köre nem terjedhet ki magára a szolgáltatásra</w:delText>
        </w:r>
      </w:del>
      <w:bookmarkStart w:id="200" w:name="_Toc527006361"/>
      <w:ins w:id="201" w:author="EDU_UIVL_7384@sulid.hu" w:date="2018-10-11T06:57:00Z">
        <w:r w:rsidR="00A42732" w:rsidRPr="00A42732">
          <w:rPr>
            <w:rStyle w:val="Cmsor3Char"/>
            <w:rPrChange w:id="202" w:author="EDU_UIVL_7384@sulid.hu" w:date="2018-10-11T06:57:00Z">
              <w:rPr/>
            </w:rPrChange>
          </w:rPr>
          <w:t>Adminisztráció</w:t>
        </w:r>
      </w:ins>
      <w:bookmarkEnd w:id="200"/>
      <w:del w:id="203" w:author="EDU_UIVL_7384@sulid.hu" w:date="2018-10-11T06:57:00Z">
        <w:r w:rsidDel="00A42732">
          <w:delText xml:space="preserve">. </w:delText>
        </w:r>
      </w:del>
    </w:p>
    <w:p w14:paraId="7419F519" w14:textId="70F93976" w:rsidR="00B63CA1" w:rsidRDefault="004D4A93" w:rsidP="00A80F89">
      <w:pPr>
        <w:rPr>
          <w:ins w:id="204" w:author="EDU_UIVL_7384@sulid.hu" w:date="2018-10-11T06:29:00Z"/>
        </w:rPr>
      </w:pPr>
      <w:r>
        <w:t>A programnak rendelkeznie kell olyan adminisztrációs felülettel, amelyen keresztül az oldal üzemeltetői lekérdezhetik a rendelési-, valamint számlázási adatokat.</w:t>
      </w:r>
      <w:del w:id="205" w:author="EDU_UIVL_7384@sulid.hu" w:date="2018-09-26T12:28:00Z">
        <w:r w:rsidR="00FA24C6" w:rsidDel="00B63CA1">
          <w:delText xml:space="preserve"> Az oldalnak a 100 000 forint feletti áfatartalommal kiállított számlák esetében automatikusan be kell küldenie a számlát a NAV </w:delText>
        </w:r>
        <w:r w:rsidR="00B664AF" w:rsidDel="00B63CA1">
          <w:delText xml:space="preserve">elektronikus számla rendszerébe és </w:delText>
        </w:r>
        <w:r w:rsidR="00FA24C6" w:rsidDel="00B63CA1">
          <w:delText>értesítést kell küldenie az oldal üzemeltetőinek</w:delText>
        </w:r>
        <w:r w:rsidR="00B664AF" w:rsidDel="00B63CA1">
          <w:delText>.</w:delText>
        </w:r>
      </w:del>
    </w:p>
    <w:p w14:paraId="6BB02E7B" w14:textId="280569EE" w:rsidR="009758FF" w:rsidRDefault="009758FF" w:rsidP="009758FF">
      <w:pPr>
        <w:pStyle w:val="Cmsor2"/>
        <w:rPr>
          <w:ins w:id="206" w:author="EDU_UIVL_7384@sulid.hu" w:date="2018-10-11T07:10:00Z"/>
        </w:rPr>
      </w:pPr>
      <w:bookmarkStart w:id="207" w:name="_Toc527006362"/>
      <w:ins w:id="208" w:author="EDU_UIVL_7384@sulid.hu" w:date="2018-10-11T06:32:00Z">
        <w:r>
          <w:t xml:space="preserve">Automatikus </w:t>
        </w:r>
      </w:ins>
      <w:ins w:id="209" w:author="EDU_UIVL_7384@sulid.hu" w:date="2018-10-11T06:33:00Z">
        <w:r>
          <w:t>értesítések</w:t>
        </w:r>
      </w:ins>
      <w:bookmarkEnd w:id="207"/>
    </w:p>
    <w:p w14:paraId="72BD8B2D" w14:textId="59A409B0" w:rsidR="008C3D1B" w:rsidRDefault="008C3D1B" w:rsidP="008C3D1B">
      <w:pPr>
        <w:rPr>
          <w:ins w:id="210" w:author="EDU_UIVL_7384@sulid.hu" w:date="2018-10-11T07:10:00Z"/>
        </w:rPr>
      </w:pPr>
      <w:ins w:id="211" w:author="EDU_UIVL_7384@sulid.hu" w:date="2018-10-11T07:10:00Z">
        <w:r>
          <w:t>A rendszer a következő esetekben küld automatikus értesítést:</w:t>
        </w:r>
      </w:ins>
    </w:p>
    <w:p w14:paraId="663A3933" w14:textId="4E89EAE9" w:rsidR="003B1259" w:rsidRDefault="003B1259" w:rsidP="003B1259">
      <w:pPr>
        <w:pStyle w:val="Listaszerbekezds"/>
        <w:numPr>
          <w:ilvl w:val="0"/>
          <w:numId w:val="12"/>
        </w:numPr>
        <w:rPr>
          <w:ins w:id="212" w:author="EDU_UIVL_7384@sulid.hu" w:date="2018-10-11T07:20:00Z"/>
        </w:rPr>
      </w:pPr>
      <w:ins w:id="213" w:author="EDU_UIVL_7384@sulid.hu" w:date="2018-10-11T07:19:00Z">
        <w:r>
          <w:t>Az oldalra történő regisztráció esetén a regisztráló visszaigazoló level</w:t>
        </w:r>
      </w:ins>
      <w:ins w:id="214" w:author="EDU_UIVL_7384@sulid.hu" w:date="2018-10-11T07:20:00Z">
        <w:r>
          <w:t>et kap.</w:t>
        </w:r>
      </w:ins>
    </w:p>
    <w:p w14:paraId="1C05B999" w14:textId="7575CCAF" w:rsidR="003B1259" w:rsidRDefault="003B1259" w:rsidP="003B1259">
      <w:pPr>
        <w:pStyle w:val="Listaszerbekezds"/>
        <w:numPr>
          <w:ilvl w:val="0"/>
          <w:numId w:val="12"/>
        </w:numPr>
        <w:rPr>
          <w:ins w:id="215" w:author="EDU_UIVL_7384@sulid.hu" w:date="2018-10-11T07:20:00Z"/>
        </w:rPr>
      </w:pPr>
      <w:ins w:id="216" w:author="EDU_UIVL_7384@sulid.hu" w:date="2018-10-11T07:20:00Z">
        <w:r>
          <w:t>A jelszó emlékeztető funkció során a felhasználó az új jelszóról értesítést kap</w:t>
        </w:r>
      </w:ins>
    </w:p>
    <w:p w14:paraId="433A51CE" w14:textId="45D665CD" w:rsidR="003B1259" w:rsidRDefault="003B1259" w:rsidP="003B1259">
      <w:pPr>
        <w:pStyle w:val="Listaszerbekezds"/>
        <w:numPr>
          <w:ilvl w:val="0"/>
          <w:numId w:val="12"/>
        </w:numPr>
        <w:rPr>
          <w:ins w:id="217" w:author="EDU_UIVL_7384@sulid.hu" w:date="2018-10-11T07:20:00Z"/>
        </w:rPr>
      </w:pPr>
      <w:ins w:id="218" w:author="EDU_UIVL_7384@sulid.hu" w:date="2018-10-11T07:20:00Z">
        <w:r>
          <w:t>Hirdetés felvételekor:</w:t>
        </w:r>
      </w:ins>
    </w:p>
    <w:p w14:paraId="4D0C4A21" w14:textId="51C036BE" w:rsidR="003B1259" w:rsidRDefault="003B1259" w:rsidP="003B1259">
      <w:pPr>
        <w:pStyle w:val="Listaszerbekezds"/>
        <w:numPr>
          <w:ilvl w:val="1"/>
          <w:numId w:val="12"/>
        </w:numPr>
        <w:rPr>
          <w:ins w:id="219" w:author="EDU_UIVL_7384@sulid.hu" w:date="2018-10-11T07:21:00Z"/>
        </w:rPr>
      </w:pPr>
      <w:ins w:id="220" w:author="EDU_UIVL_7384@sulid.hu" w:date="2018-10-11T07:20:00Z">
        <w:r>
          <w:t xml:space="preserve">Sikeres online banki fizetés esetén a rendelés </w:t>
        </w:r>
      </w:ins>
      <w:ins w:id="221" w:author="EDU_UIVL_7384@sulid.hu" w:date="2018-10-11T07:21:00Z">
        <w:r>
          <w:t xml:space="preserve">adatait, a tranzakció </w:t>
        </w:r>
        <w:proofErr w:type="gramStart"/>
        <w:r>
          <w:t>adatait</w:t>
        </w:r>
        <w:proofErr w:type="gramEnd"/>
        <w:r>
          <w:t xml:space="preserve"> valamint az elektronikus számlát</w:t>
        </w:r>
      </w:ins>
    </w:p>
    <w:p w14:paraId="5600ECD1" w14:textId="03FFE41B" w:rsidR="003B1259" w:rsidRDefault="003B1259" w:rsidP="003B1259">
      <w:pPr>
        <w:pStyle w:val="Listaszerbekezds"/>
        <w:numPr>
          <w:ilvl w:val="1"/>
          <w:numId w:val="12"/>
        </w:numPr>
        <w:rPr>
          <w:ins w:id="222" w:author="EDU_UIVL_7384@sulid.hu" w:date="2018-10-11T07:21:00Z"/>
        </w:rPr>
      </w:pPr>
      <w:ins w:id="223" w:author="EDU_UIVL_7384@sulid.hu" w:date="2018-10-11T07:21:00Z">
        <w:r>
          <w:t>Sikertelen online banki fizetés esetén a rendelés adatait, a tranzakciós visszaigazolást, amely tartalmazza az elutasítás okát és egy díjbekérőt</w:t>
        </w:r>
      </w:ins>
    </w:p>
    <w:p w14:paraId="0ADE8666" w14:textId="484B2698" w:rsidR="003B1259" w:rsidRDefault="003B1259" w:rsidP="003B1259">
      <w:pPr>
        <w:pStyle w:val="Listaszerbekezds"/>
        <w:numPr>
          <w:ilvl w:val="1"/>
          <w:numId w:val="12"/>
        </w:numPr>
        <w:rPr>
          <w:ins w:id="224" w:author="EDU_UIVL_7384@sulid.hu" w:date="2018-10-11T07:22:00Z"/>
        </w:rPr>
      </w:pPr>
      <w:ins w:id="225" w:author="EDU_UIVL_7384@sulid.hu" w:date="2018-10-11T07:21:00Z">
        <w:r>
          <w:t>Átutal</w:t>
        </w:r>
      </w:ins>
      <w:ins w:id="226" w:author="EDU_UIVL_7384@sulid.hu" w:date="2018-10-11T07:22:00Z">
        <w:r>
          <w:t>ásos fizetés esetén a rendelés adatait, valamint egy díjbekérőt</w:t>
        </w:r>
      </w:ins>
    </w:p>
    <w:p w14:paraId="061472BC" w14:textId="787F5D82" w:rsidR="003B1259" w:rsidRDefault="003B1259" w:rsidP="003B1259">
      <w:pPr>
        <w:pStyle w:val="Listaszerbekezds"/>
        <w:numPr>
          <w:ilvl w:val="0"/>
          <w:numId w:val="12"/>
        </w:numPr>
        <w:rPr>
          <w:ins w:id="227" w:author="EDU_UIVL_7384@sulid.hu" w:date="2018-10-11T07:20:00Z"/>
        </w:rPr>
        <w:pPrChange w:id="228" w:author="EDU_UIVL_7384@sulid.hu" w:date="2018-10-11T07:22:00Z">
          <w:pPr>
            <w:pStyle w:val="Listaszerbekezds"/>
            <w:numPr>
              <w:numId w:val="12"/>
            </w:numPr>
            <w:ind w:hanging="360"/>
          </w:pPr>
        </w:pPrChange>
      </w:pPr>
      <w:ins w:id="229" w:author="EDU_UIVL_7384@sulid.hu" w:date="2018-10-11T07:22:00Z">
        <w:r>
          <w:t xml:space="preserve">Adminisztrátor által hirdetés fizetettre állításakor a hirdető megkapja a rendelés adatait, egy rövid ismertetőt, hogy </w:t>
        </w:r>
      </w:ins>
      <w:ins w:id="230" w:author="EDU_UIVL_7384@sulid.hu" w:date="2018-10-11T07:23:00Z">
        <w:r>
          <w:t>miért kapja a levelet, valamint az elektronikus számlát.</w:t>
        </w:r>
      </w:ins>
    </w:p>
    <w:p w14:paraId="383EAD95" w14:textId="309561CD" w:rsidR="003B1259" w:rsidRDefault="003B1259" w:rsidP="003B1259">
      <w:pPr>
        <w:pStyle w:val="Listaszerbekezds"/>
        <w:numPr>
          <w:ilvl w:val="0"/>
          <w:numId w:val="12"/>
        </w:numPr>
        <w:rPr>
          <w:ins w:id="231" w:author="EDU_UIVL_7384@sulid.hu" w:date="2018-10-11T07:23:00Z"/>
        </w:rPr>
      </w:pPr>
      <w:ins w:id="232" w:author="EDU_UIVL_7384@sulid.hu" w:date="2018-10-11T07:23:00Z">
        <w:r>
          <w:t>Hirdetés lejárata előtt 5 nappal értesítést kap a hirdető, a jelentkező, aki jelentkezett a hirdetésre, valamint az a felhasználó, aki mentette magának a hirdetést</w:t>
        </w:r>
      </w:ins>
    </w:p>
    <w:p w14:paraId="6DD5B229" w14:textId="26FA1B7C" w:rsidR="003B1259" w:rsidRDefault="003B1259" w:rsidP="003B1259">
      <w:pPr>
        <w:pStyle w:val="Listaszerbekezds"/>
        <w:numPr>
          <w:ilvl w:val="0"/>
          <w:numId w:val="12"/>
        </w:numPr>
        <w:rPr>
          <w:ins w:id="233" w:author="EDU_UIVL_7384@sulid.hu" w:date="2018-10-11T07:24:00Z"/>
        </w:rPr>
      </w:pPr>
      <w:ins w:id="234" w:author="EDU_UIVL_7384@sulid.hu" w:date="2018-10-11T07:23:00Z">
        <w:r>
          <w:t xml:space="preserve">A hirdetés lejáratakor </w:t>
        </w:r>
      </w:ins>
      <w:ins w:id="235" w:author="EDU_UIVL_7384@sulid.hu" w:date="2018-10-11T07:24:00Z">
        <w:r>
          <w:t xml:space="preserve">értesítést </w:t>
        </w:r>
        <w:r>
          <w:t>kap a hirdető, a jelentkező, aki jelentkezett a hirdetésre, valamint az a felhasználó, aki mentette magának a hirdetést</w:t>
        </w:r>
      </w:ins>
    </w:p>
    <w:p w14:paraId="63FD332B" w14:textId="17426719" w:rsidR="003B1259" w:rsidRDefault="003B1259" w:rsidP="003B1259">
      <w:pPr>
        <w:pStyle w:val="Listaszerbekezds"/>
        <w:numPr>
          <w:ilvl w:val="0"/>
          <w:numId w:val="12"/>
        </w:numPr>
        <w:rPr>
          <w:ins w:id="236" w:author="EDU_UIVL_7384@sulid.hu" w:date="2018-10-11T07:25:00Z"/>
        </w:rPr>
      </w:pPr>
      <w:ins w:id="237" w:author="EDU_UIVL_7384@sulid.hu" w:date="2018-10-11T07:24:00Z">
        <w:r>
          <w:t>A mentett kereséseknek megfelelő új hirdetésekről értesítést kapnak azok, akik ezt a szolgáltatást keresésük mellé megrendelték.</w:t>
        </w:r>
      </w:ins>
    </w:p>
    <w:p w14:paraId="6979E6B2" w14:textId="1AD470CC" w:rsidR="003B1259" w:rsidRDefault="003B1259" w:rsidP="003B1259">
      <w:pPr>
        <w:pStyle w:val="Listaszerbekezds"/>
        <w:numPr>
          <w:ilvl w:val="0"/>
          <w:numId w:val="12"/>
        </w:numPr>
        <w:rPr>
          <w:ins w:id="238" w:author="EDU_UIVL_7384@sulid.hu" w:date="2018-10-11T07:25:00Z"/>
        </w:rPr>
      </w:pPr>
      <w:ins w:id="239" w:author="EDU_UIVL_7384@sulid.hu" w:date="2018-10-11T07:25:00Z">
        <w:r>
          <w:t>A hirdetők értesítést kapnak, ha hirdetésüket az adminisztrátor letiltotta</w:t>
        </w:r>
      </w:ins>
    </w:p>
    <w:p w14:paraId="62F813B4" w14:textId="2C677AB1" w:rsidR="003B1259" w:rsidRDefault="003B1259" w:rsidP="003B1259">
      <w:pPr>
        <w:pStyle w:val="Listaszerbekezds"/>
        <w:numPr>
          <w:ilvl w:val="0"/>
          <w:numId w:val="12"/>
        </w:numPr>
        <w:rPr>
          <w:ins w:id="240" w:author="EDU_UIVL_7384@sulid.hu" w:date="2018-10-11T07:27:00Z"/>
        </w:rPr>
      </w:pPr>
      <w:ins w:id="241" w:author="EDU_UIVL_7384@sulid.hu" w:date="2018-10-11T07:25:00Z">
        <w:r>
          <w:t>Regisztráció megszüntetésekor a felhasználó értesítést kap arról, hogy adatait törölt</w:t>
        </w:r>
      </w:ins>
      <w:ins w:id="242" w:author="EDU_UIVL_7384@sulid.hu" w:date="2018-10-11T07:26:00Z">
        <w:r>
          <w:t>ük a rendszerből.</w:t>
        </w:r>
      </w:ins>
    </w:p>
    <w:p w14:paraId="18DA948C" w14:textId="0BD7D360" w:rsidR="00691D56" w:rsidRDefault="00691D56" w:rsidP="003B1259">
      <w:pPr>
        <w:pStyle w:val="Listaszerbekezds"/>
        <w:numPr>
          <w:ilvl w:val="0"/>
          <w:numId w:val="12"/>
        </w:numPr>
        <w:rPr>
          <w:ins w:id="243" w:author="EDU_UIVL_7384@sulid.hu" w:date="2018-10-11T07:19:00Z"/>
        </w:rPr>
      </w:pPr>
      <w:ins w:id="244" w:author="EDU_UIVL_7384@sulid.hu" w:date="2018-10-11T07:27:00Z">
        <w:r>
          <w:t>Ha egy felhasználó jelentkezik egy hirdetésre, akkor mind a hirdető, mind a jelentkező automatikus visszaigazolást kap a jelentkezés tényéről. A hirdető ideiglenes közvetlen hozzáférés</w:t>
        </w:r>
      </w:ins>
      <w:ins w:id="245" w:author="EDU_UIVL_7384@sulid.hu" w:date="2018-10-11T07:28:00Z">
        <w:r>
          <w:t>ű</w:t>
        </w:r>
      </w:ins>
      <w:ins w:id="246" w:author="EDU_UIVL_7384@sulid.hu" w:date="2018-10-11T07:27:00Z">
        <w:r>
          <w:t xml:space="preserve"> linket </w:t>
        </w:r>
      </w:ins>
      <w:ins w:id="247" w:author="EDU_UIVL_7384@sulid.hu" w:date="2018-10-11T07:28:00Z">
        <w:r>
          <w:t xml:space="preserve">kap. A jelentkező visszaigazolásában a hirdetés részletei, valamint </w:t>
        </w:r>
        <w:proofErr w:type="spellStart"/>
        <w:r>
          <w:t>anank</w:t>
        </w:r>
        <w:proofErr w:type="spellEnd"/>
        <w:r>
          <w:t xml:space="preserve"> közvetlen elérése szerepel. A visszaigazolások </w:t>
        </w:r>
        <w:r w:rsidRPr="00691D56">
          <w:rPr>
            <w:b/>
            <w:rPrChange w:id="248" w:author="EDU_UIVL_7384@sulid.hu" w:date="2018-10-11T07:28:00Z">
              <w:rPr/>
            </w:rPrChange>
          </w:rPr>
          <w:t>személyes adatokat nem tartalmaznak</w:t>
        </w:r>
        <w:r>
          <w:t>.</w:t>
        </w:r>
      </w:ins>
    </w:p>
    <w:p w14:paraId="05149482" w14:textId="5BE7C9EC" w:rsidR="008C3D1B" w:rsidRPr="008C3D1B" w:rsidRDefault="003B1259" w:rsidP="003B1259">
      <w:pPr>
        <w:pStyle w:val="Listaszerbekezds"/>
        <w:numPr>
          <w:ilvl w:val="0"/>
          <w:numId w:val="12"/>
        </w:numPr>
        <w:rPr>
          <w:ins w:id="249" w:author="EDU_UIVL_7384@sulid.hu" w:date="2018-10-11T06:33:00Z"/>
          <w:rPrChange w:id="250" w:author="EDU_UIVL_7384@sulid.hu" w:date="2018-10-11T07:10:00Z">
            <w:rPr>
              <w:ins w:id="251" w:author="EDU_UIVL_7384@sulid.hu" w:date="2018-10-11T06:33:00Z"/>
            </w:rPr>
          </w:rPrChange>
        </w:rPr>
        <w:pPrChange w:id="252" w:author="EDU_UIVL_7384@sulid.hu" w:date="2018-10-11T07:18:00Z">
          <w:pPr/>
        </w:pPrChange>
      </w:pPr>
      <w:ins w:id="253" w:author="EDU_UIVL_7384@sulid.hu" w:date="2018-10-11T07:18:00Z">
        <w:r>
          <w:t>Ha egy hirdetést nem relevánsként, vagy ASZF-</w:t>
        </w:r>
        <w:proofErr w:type="spellStart"/>
        <w:r>
          <w:t>et</w:t>
        </w:r>
        <w:proofErr w:type="spellEnd"/>
        <w:r>
          <w:t xml:space="preserve"> s</w:t>
        </w:r>
      </w:ins>
      <w:ins w:id="254" w:author="EDU_UIVL_7384@sulid.hu" w:date="2018-10-11T07:19:00Z">
        <w:r>
          <w:t>é</w:t>
        </w:r>
      </w:ins>
      <w:ins w:id="255" w:author="EDU_UIVL_7384@sulid.hu" w:date="2018-10-11T07:18:00Z">
        <w:r>
          <w:t>rtő tartalomért jelentenek, a bejelentés té</w:t>
        </w:r>
      </w:ins>
      <w:ins w:id="256" w:author="EDU_UIVL_7384@sulid.hu" w:date="2018-10-11T07:19:00Z">
        <w:r>
          <w:t>nyéről az adminisztrátor és a hirdető értesítést kap. A hirdető anonim módon kap értesítést, tehát a küldő személyéről információt nem kap.</w:t>
        </w:r>
      </w:ins>
    </w:p>
    <w:p w14:paraId="5D5376B0" w14:textId="71D4B901" w:rsidR="00691D56" w:rsidRDefault="00691D56">
      <w:pPr>
        <w:rPr>
          <w:ins w:id="257" w:author="EDU_UIVL_7384@sulid.hu" w:date="2018-10-11T07:29:00Z"/>
        </w:rPr>
      </w:pPr>
      <w:ins w:id="258" w:author="EDU_UIVL_7384@sulid.hu" w:date="2018-10-11T07:29:00Z">
        <w:r>
          <w:br w:type="page"/>
        </w:r>
      </w:ins>
    </w:p>
    <w:p w14:paraId="08CA3EDF" w14:textId="51DAACE1" w:rsidR="009758FF" w:rsidDel="00691D56" w:rsidRDefault="009758FF" w:rsidP="00A80F89">
      <w:pPr>
        <w:rPr>
          <w:del w:id="259" w:author="EDU_UIVL_7384@sulid.hu" w:date="2018-10-11T07:29:00Z"/>
        </w:rPr>
      </w:pPr>
    </w:p>
    <w:p w14:paraId="33F34A8D" w14:textId="77777777" w:rsidR="00A80F89" w:rsidRDefault="00A80F89" w:rsidP="00A80F89">
      <w:pPr>
        <w:pStyle w:val="Cmsor2"/>
      </w:pPr>
      <w:bookmarkStart w:id="260" w:name="_Toc527006363"/>
      <w:r>
        <w:t>Feladatspecifikáció</w:t>
      </w:r>
      <w:bookmarkEnd w:id="260"/>
    </w:p>
    <w:p w14:paraId="177FC2FE" w14:textId="77777777" w:rsidR="003531C6" w:rsidRDefault="009D5E30" w:rsidP="003531C6">
      <w:r>
        <w:t xml:space="preserve">Létre kell hozni egy </w:t>
      </w:r>
      <w:proofErr w:type="spellStart"/>
      <w:r>
        <w:t>domain</w:t>
      </w:r>
      <w:proofErr w:type="spellEnd"/>
      <w:r>
        <w:t xml:space="preserve"> regisztrációt az oldalhoz, amely </w:t>
      </w:r>
      <w:proofErr w:type="spellStart"/>
      <w:r>
        <w:t>domain</w:t>
      </w:r>
      <w:r w:rsidR="00B60F49">
        <w:t>-</w:t>
      </w:r>
      <w:r>
        <w:t>hez</w:t>
      </w:r>
      <w:proofErr w:type="spellEnd"/>
      <w:r>
        <w:t xml:space="preserve"> tartozó tárhelyen a fejlesztés és a teszteléshez szükséges publikációk megvalósulhatnak.</w:t>
      </w:r>
      <w:r w:rsidR="007548B8">
        <w:t xml:space="preserve"> Az oldal két elkülönült projektből áll.</w:t>
      </w:r>
    </w:p>
    <w:p w14:paraId="1B6838FE" w14:textId="77777777" w:rsidR="009D5E30" w:rsidRDefault="009D5E30" w:rsidP="009D5E30">
      <w:pPr>
        <w:pStyle w:val="Cmsor3"/>
      </w:pPr>
      <w:bookmarkStart w:id="261" w:name="_Toc527006364"/>
      <w:r>
        <w:t>Publikus felület elemei</w:t>
      </w:r>
      <w:bookmarkEnd w:id="261"/>
    </w:p>
    <w:p w14:paraId="085F38A3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Nyitóoldal</w:t>
      </w:r>
    </w:p>
    <w:p w14:paraId="480C8491" w14:textId="77777777" w:rsidR="009D5E30" w:rsidRDefault="009D5E30" w:rsidP="009D5E30">
      <w:pPr>
        <w:pStyle w:val="Listaszerbekezds"/>
        <w:numPr>
          <w:ilvl w:val="1"/>
          <w:numId w:val="6"/>
        </w:numPr>
      </w:pPr>
      <w:r>
        <w:t>Menü</w:t>
      </w:r>
      <w:r w:rsidR="00D348AD">
        <w:t xml:space="preserve"> (minden oldalon)</w:t>
      </w:r>
    </w:p>
    <w:p w14:paraId="23468B7A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Főoldal</w:t>
      </w:r>
    </w:p>
    <w:p w14:paraId="64618C8D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Keres</w:t>
      </w:r>
    </w:p>
    <w:p w14:paraId="0D59F72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Kínál</w:t>
      </w:r>
    </w:p>
    <w:p w14:paraId="4F6A9B2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Rólunk</w:t>
      </w:r>
    </w:p>
    <w:p w14:paraId="47CE41A4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Hirdetés feladás (bejelentkezés előtt ismertető, bejelentkezés után űrlap)</w:t>
      </w:r>
    </w:p>
    <w:p w14:paraId="4EB905B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Általános szerződési feltételek</w:t>
      </w:r>
    </w:p>
    <w:p w14:paraId="2B1C64B1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Hirdetési csomagok (bejelentkezés után)</w:t>
      </w:r>
    </w:p>
    <w:p w14:paraId="7B4FAAC5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Bejelentkezés / Regisztráció (ikonnal)</w:t>
      </w:r>
    </w:p>
    <w:p w14:paraId="3A574AEB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Személyes profil (</w:t>
      </w:r>
      <w:r w:rsidR="00B60F49">
        <w:t>b</w:t>
      </w:r>
      <w:r>
        <w:t>ejelentkezés után)</w:t>
      </w:r>
    </w:p>
    <w:p w14:paraId="41E1DCE2" w14:textId="77777777" w:rsidR="00D348AD" w:rsidRDefault="009D5E30" w:rsidP="009F757C">
      <w:pPr>
        <w:pStyle w:val="Listaszerbekezds"/>
        <w:numPr>
          <w:ilvl w:val="1"/>
          <w:numId w:val="6"/>
        </w:numPr>
      </w:pPr>
      <w:r>
        <w:t>Kiemelt hirdetések</w:t>
      </w:r>
    </w:p>
    <w:p w14:paraId="10E396D5" w14:textId="77777777" w:rsidR="009D5E30" w:rsidRDefault="009D5E30" w:rsidP="009F757C">
      <w:pPr>
        <w:pStyle w:val="Listaszerbekezds"/>
        <w:numPr>
          <w:ilvl w:val="1"/>
          <w:numId w:val="6"/>
        </w:numPr>
      </w:pPr>
      <w:r>
        <w:t xml:space="preserve">Jobb oldalon </w:t>
      </w:r>
      <w:r w:rsidR="00D348AD">
        <w:t>kategória választó</w:t>
      </w:r>
      <w:r w:rsidR="0068155B">
        <w:t>,</w:t>
      </w:r>
      <w:r w:rsidR="00D348AD">
        <w:t xml:space="preserve"> melyből közvetlenül meghívhatók a hirdetési listák, középen b</w:t>
      </w:r>
      <w:r>
        <w:t>emutatkozó szöveg</w:t>
      </w:r>
      <w:r w:rsidR="00D348AD">
        <w:t>, bal oldalon banner lehetőség</w:t>
      </w:r>
    </w:p>
    <w:p w14:paraId="061E1CDC" w14:textId="77777777" w:rsidR="00D348AD" w:rsidRDefault="00D348AD" w:rsidP="009F757C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4C45CF3B" w14:textId="77777777" w:rsidR="00D348AD" w:rsidRDefault="00D348AD" w:rsidP="009F757C">
      <w:pPr>
        <w:pStyle w:val="Listaszerbekezds"/>
        <w:numPr>
          <w:ilvl w:val="1"/>
          <w:numId w:val="6"/>
        </w:numPr>
      </w:pPr>
      <w:r>
        <w:t>Lábléc</w:t>
      </w:r>
    </w:p>
    <w:p w14:paraId="2D2BE3D3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Üzemeltető adatai</w:t>
      </w:r>
    </w:p>
    <w:p w14:paraId="07CFE3E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Keres</w:t>
      </w:r>
    </w:p>
    <w:p w14:paraId="4D65FA7E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Kínál</w:t>
      </w:r>
    </w:p>
    <w:p w14:paraId="5C477FC0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Általános szerződési feltételek</w:t>
      </w:r>
    </w:p>
    <w:p w14:paraId="3DFCC9A2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>Vásárlás feltételei</w:t>
      </w:r>
    </w:p>
    <w:p w14:paraId="25D0205F" w14:textId="77777777" w:rsidR="00D348AD" w:rsidRDefault="00D348AD" w:rsidP="00D348AD">
      <w:pPr>
        <w:pStyle w:val="Listaszerbekezds"/>
        <w:numPr>
          <w:ilvl w:val="2"/>
          <w:numId w:val="6"/>
        </w:numPr>
      </w:pPr>
      <w:r>
        <w:t xml:space="preserve">Bank által megkövetelt egyéb információk (logó, </w:t>
      </w:r>
      <w:proofErr w:type="gramStart"/>
      <w:r>
        <w:t>ismertető</w:t>
      </w:r>
      <w:r w:rsidR="00574BA4">
        <w:t>,</w:t>
      </w:r>
      <w:proofErr w:type="gramEnd"/>
      <w:r>
        <w:t xml:space="preserve"> stb</w:t>
      </w:r>
      <w:r w:rsidR="0068155B">
        <w:t>.</w:t>
      </w:r>
      <w:r>
        <w:t xml:space="preserve">) </w:t>
      </w:r>
    </w:p>
    <w:p w14:paraId="3C76B228" w14:textId="77777777" w:rsidR="00D348AD" w:rsidRDefault="00D348AD" w:rsidP="009D5E30">
      <w:pPr>
        <w:pStyle w:val="Listaszerbekezds"/>
        <w:ind w:left="1440"/>
      </w:pPr>
    </w:p>
    <w:p w14:paraId="309D739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Bejelentkezés / Regisztráció</w:t>
      </w:r>
    </w:p>
    <w:p w14:paraId="236901AA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0E719002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Bejelentkezés ismertető és űrlap</w:t>
      </w:r>
    </w:p>
    <w:p w14:paraId="35AE478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Regisztráció ismertető és űrlap</w:t>
      </w:r>
    </w:p>
    <w:p w14:paraId="79FA3B90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Jobb oldalon kategória választó</w:t>
      </w:r>
      <w:r w:rsidR="0068155B">
        <w:t>,</w:t>
      </w:r>
      <w:r>
        <w:t xml:space="preserve"> melyből közvetlenül meghívhatók a hirdetési listák bal oldalon banner lehetőség</w:t>
      </w:r>
    </w:p>
    <w:p w14:paraId="0FCBEE6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1D85152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1589FE39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Hirdetések listája</w:t>
      </w:r>
    </w:p>
    <w:p w14:paraId="69EA7DE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63EC5B9C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 xml:space="preserve">Kiválasztott kategória megnevezése (ha </w:t>
      </w:r>
      <w:commentRangeStart w:id="262"/>
      <w:commentRangeStart w:id="263"/>
      <w:r>
        <w:t>van</w:t>
      </w:r>
      <w:commentRangeEnd w:id="262"/>
      <w:r w:rsidR="00502F02">
        <w:rPr>
          <w:rStyle w:val="Jegyzethivatkozs"/>
        </w:rPr>
        <w:commentReference w:id="262"/>
      </w:r>
      <w:commentRangeEnd w:id="263"/>
      <w:r w:rsidR="00924A07">
        <w:rPr>
          <w:rStyle w:val="Jegyzethivatkozs"/>
        </w:rPr>
        <w:commentReference w:id="263"/>
      </w:r>
      <w:r>
        <w:t>)</w:t>
      </w:r>
    </w:p>
    <w:p w14:paraId="7D8349F5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Részletes keresés blokk (</w:t>
      </w:r>
      <w:r w:rsidR="0068155B">
        <w:t>t</w:t>
      </w:r>
      <w:r>
        <w:t>elepülés, feladás</w:t>
      </w:r>
      <w:r w:rsidR="00574BA4">
        <w:t xml:space="preserve"> </w:t>
      </w:r>
      <w:r>
        <w:t>dátuma</w:t>
      </w:r>
      <w:r w:rsidR="00574BA4">
        <w:t>,</w:t>
      </w:r>
      <w:r>
        <w:t xml:space="preserve"> </w:t>
      </w:r>
      <w:commentRangeStart w:id="265"/>
      <w:commentRangeStart w:id="266"/>
      <w:r>
        <w:t>stb</w:t>
      </w:r>
      <w:commentRangeEnd w:id="265"/>
      <w:r w:rsidR="00502F02">
        <w:rPr>
          <w:rStyle w:val="Jegyzethivatkozs"/>
        </w:rPr>
        <w:commentReference w:id="265"/>
      </w:r>
      <w:commentRangeEnd w:id="266"/>
      <w:r w:rsidR="00924A07">
        <w:rPr>
          <w:rStyle w:val="Jegyzethivatkozs"/>
        </w:rPr>
        <w:commentReference w:id="266"/>
      </w:r>
      <w:r w:rsidR="0068155B">
        <w:t>.</w:t>
      </w:r>
      <w:r>
        <w:t>)</w:t>
      </w:r>
    </w:p>
    <w:p w14:paraId="30B9377D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Hirdetések listája</w:t>
      </w:r>
    </w:p>
    <w:p w14:paraId="4C927713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29EEE461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Lábléc</w:t>
      </w:r>
    </w:p>
    <w:p w14:paraId="4CBC13DC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feladás űrlap</w:t>
      </w:r>
    </w:p>
    <w:p w14:paraId="6652C8B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Menü</w:t>
      </w:r>
    </w:p>
    <w:p w14:paraId="10EB26F8" w14:textId="77777777" w:rsidR="00D348AD" w:rsidRDefault="00D348AD" w:rsidP="00D348AD">
      <w:pPr>
        <w:pStyle w:val="Listaszerbekezds"/>
        <w:numPr>
          <w:ilvl w:val="1"/>
          <w:numId w:val="6"/>
        </w:numPr>
      </w:pPr>
      <w:r>
        <w:t>Hirdetés feladás adatlapja</w:t>
      </w:r>
    </w:p>
    <w:p w14:paraId="2842AFB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Tartalom alatti kiemelt szalaghirdetés</w:t>
      </w:r>
    </w:p>
    <w:p w14:paraId="215AEA9A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7E6CC7E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lastRenderedPageBreak/>
        <w:t>Kapcsolatfelvételi űrlap látogatóknak</w:t>
      </w:r>
    </w:p>
    <w:p w14:paraId="2C3FE09B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998643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információs szöveg</w:t>
      </w:r>
    </w:p>
    <w:p w14:paraId="56486306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</w:t>
      </w:r>
    </w:p>
    <w:p w14:paraId="320BB200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05B87528" w14:textId="77777777" w:rsidR="009D5E30" w:rsidRDefault="009D5E30" w:rsidP="009D5E30">
      <w:pPr>
        <w:pStyle w:val="Listaszerbekezds"/>
        <w:numPr>
          <w:ilvl w:val="0"/>
          <w:numId w:val="6"/>
        </w:numPr>
      </w:pPr>
      <w:r>
        <w:t>Hirdetés részletes adatai, jelentkezés</w:t>
      </w:r>
    </w:p>
    <w:p w14:paraId="10733A21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Menü</w:t>
      </w:r>
    </w:p>
    <w:p w14:paraId="2F89B91D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Hirdetés címe, bevezetője, szövege</w:t>
      </w:r>
    </w:p>
    <w:p w14:paraId="518F5F0E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adatok</w:t>
      </w:r>
    </w:p>
    <w:p w14:paraId="043E8DE8" w14:textId="77777777" w:rsidR="009D36E1" w:rsidRDefault="009D36E1" w:rsidP="009D36E1">
      <w:pPr>
        <w:pStyle w:val="Listaszerbekezds"/>
        <w:numPr>
          <w:ilvl w:val="1"/>
          <w:numId w:val="6"/>
        </w:numPr>
      </w:pPr>
      <w:r>
        <w:t>Kapcsolatfelvételi űrlap, jelentkezés elküldése</w:t>
      </w:r>
    </w:p>
    <w:p w14:paraId="6ED6AD62" w14:textId="77777777" w:rsidR="009D5E30" w:rsidRPr="009D5E30" w:rsidRDefault="009D36E1" w:rsidP="009D36E1">
      <w:pPr>
        <w:pStyle w:val="Listaszerbekezds"/>
        <w:numPr>
          <w:ilvl w:val="1"/>
          <w:numId w:val="6"/>
        </w:numPr>
      </w:pPr>
      <w:r>
        <w:t>Lábléc</w:t>
      </w:r>
    </w:p>
    <w:p w14:paraId="3CC679F8" w14:textId="77777777" w:rsidR="009D5E30" w:rsidRDefault="009D5E30" w:rsidP="009D5E30">
      <w:pPr>
        <w:pStyle w:val="Cmsor3"/>
      </w:pPr>
      <w:bookmarkStart w:id="267" w:name="_Toc527006365"/>
      <w:r>
        <w:t>Adminisztrációs felület elemei</w:t>
      </w:r>
      <w:bookmarkEnd w:id="267"/>
    </w:p>
    <w:p w14:paraId="2541F231" w14:textId="77777777" w:rsidR="00BB7C39" w:rsidRDefault="00BB7C39" w:rsidP="00BB7C39">
      <w:pPr>
        <w:pStyle w:val="Listaszerbekezds"/>
        <w:numPr>
          <w:ilvl w:val="0"/>
          <w:numId w:val="7"/>
        </w:numPr>
      </w:pPr>
      <w:r>
        <w:t>Bejelentkezés</w:t>
      </w:r>
      <w:r w:rsidR="00980719">
        <w:t xml:space="preserve"> (minden további csak érvényes bejelentkezés után)</w:t>
      </w:r>
    </w:p>
    <w:p w14:paraId="6DF50622" w14:textId="77777777" w:rsidR="00BB7C39" w:rsidRDefault="00980719" w:rsidP="00BB7C39">
      <w:pPr>
        <w:pStyle w:val="Listaszerbekezds"/>
        <w:numPr>
          <w:ilvl w:val="0"/>
          <w:numId w:val="7"/>
        </w:numPr>
      </w:pPr>
      <w:r>
        <w:t>Oldal tartalmak szerkesztése (szerkesztői és adminisztrátori jogkörrel)</w:t>
      </w:r>
    </w:p>
    <w:p w14:paraId="6BF9395D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Hirdetések engedélyezése, tiltása (pénzügyi és adminisztrátori jogkörrel)</w:t>
      </w:r>
    </w:p>
    <w:p w14:paraId="531A9E18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Banki tranzakciók megtekintése (pénzügyi és adminisztrátori jogkörrel)</w:t>
      </w:r>
    </w:p>
    <w:p w14:paraId="3F2FDB8E" w14:textId="77777777" w:rsidR="00980719" w:rsidRDefault="00980719" w:rsidP="00980719">
      <w:pPr>
        <w:pStyle w:val="Listaszerbekezds"/>
        <w:numPr>
          <w:ilvl w:val="0"/>
          <w:numId w:val="7"/>
        </w:numPr>
      </w:pPr>
      <w:r>
        <w:t>Hirdetés típusok karbantartása (pénzügyi és adminisztrátori jogkörrel)</w:t>
      </w:r>
    </w:p>
    <w:p w14:paraId="2A06B273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Személy típusok karbantartása (adminisztrátori jogkörrel)</w:t>
      </w:r>
    </w:p>
    <w:p w14:paraId="5DF8B3C7" w14:textId="77777777" w:rsidR="00980719" w:rsidRDefault="00980719" w:rsidP="00BB7C39">
      <w:pPr>
        <w:pStyle w:val="Listaszerbekezds"/>
        <w:numPr>
          <w:ilvl w:val="0"/>
          <w:numId w:val="7"/>
        </w:numPr>
      </w:pPr>
      <w:r>
        <w:t>Adminisztrátorok karbantartása (adminisztrátori jogkörrel)</w:t>
      </w:r>
    </w:p>
    <w:p w14:paraId="2915B681" w14:textId="77777777" w:rsidR="009D5E30" w:rsidRDefault="00980719" w:rsidP="0085208D">
      <w:pPr>
        <w:pStyle w:val="Listaszerbekezds"/>
        <w:numPr>
          <w:ilvl w:val="0"/>
          <w:numId w:val="7"/>
        </w:numPr>
      </w:pPr>
      <w:r>
        <w:t>Paraméterek szerkesztése (adminisztrátori jogkörrel)</w:t>
      </w:r>
    </w:p>
    <w:p w14:paraId="41074B34" w14:textId="77777777" w:rsidR="009D4B4E" w:rsidRDefault="009D4B4E" w:rsidP="0085208D">
      <w:pPr>
        <w:pStyle w:val="Cmsor2"/>
      </w:pPr>
      <w:bookmarkStart w:id="268" w:name="_Toc527006366"/>
      <w:r>
        <w:t>Technológiai specifikáció</w:t>
      </w:r>
      <w:bookmarkEnd w:id="268"/>
    </w:p>
    <w:p w14:paraId="4FDCE9A6" w14:textId="77777777" w:rsidR="00980719" w:rsidRDefault="00B730DE" w:rsidP="00B730DE">
      <w:pPr>
        <w:pStyle w:val="Cmsor3"/>
      </w:pPr>
      <w:bookmarkStart w:id="269" w:name="_Toc527006367"/>
      <w:r>
        <w:t>Fejlesztési és futtatási környezet</w:t>
      </w:r>
      <w:bookmarkEnd w:id="269"/>
    </w:p>
    <w:p w14:paraId="68FC6463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>Fejlesztési környezet</w:t>
      </w:r>
      <w:r w:rsidR="00FA777F">
        <w:t>:</w:t>
      </w:r>
    </w:p>
    <w:p w14:paraId="35A41710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5.6.32</w:t>
      </w:r>
    </w:p>
    <w:p w14:paraId="7315864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5.7.21</w:t>
      </w:r>
    </w:p>
    <w:p w14:paraId="1BCCED85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JQuery</w:t>
      </w:r>
      <w:proofErr w:type="spellEnd"/>
      <w:r>
        <w:t xml:space="preserve"> 3.3.1</w:t>
      </w:r>
    </w:p>
    <w:p w14:paraId="1FC0C2E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CSS 4</w:t>
      </w:r>
    </w:p>
    <w:p w14:paraId="41014173" w14:textId="0D11EC66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bootstrap</w:t>
      </w:r>
      <w:proofErr w:type="spellEnd"/>
      <w:r>
        <w:t xml:space="preserve"> </w:t>
      </w:r>
      <w:del w:id="270" w:author="EDU_UIVL_7384@sulid.hu" w:date="2018-09-20T05:33:00Z">
        <w:r w:rsidDel="00774C0C">
          <w:delText>2.3.2</w:delText>
        </w:r>
      </w:del>
      <w:ins w:id="271" w:author="EDU_UIVL_7384@sulid.hu" w:date="2018-09-20T05:34:00Z">
        <w:r w:rsidR="00655D7D" w:rsidRPr="00655D7D">
          <w:rPr>
            <w:rPrChange w:id="272" w:author="EDU_UIVL_7384@sulid.hu" w:date="2018-09-20T05:34:00Z">
              <w:rPr>
                <w:rFonts w:ascii="Courier New" w:hAnsi="Courier New" w:cs="Courier New"/>
                <w:color w:val="2A00FF"/>
                <w:sz w:val="20"/>
                <w:szCs w:val="20"/>
                <w:highlight w:val="blue"/>
              </w:rPr>
            </w:rPrChange>
          </w:rPr>
          <w:t xml:space="preserve"> 3.3.7</w:t>
        </w:r>
      </w:ins>
    </w:p>
    <w:p w14:paraId="6838C173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HTML 5</w:t>
      </w:r>
    </w:p>
    <w:p w14:paraId="64624F76" w14:textId="77777777" w:rsidR="00980719" w:rsidRDefault="00FD0095" w:rsidP="00980719">
      <w:pPr>
        <w:pStyle w:val="Listaszerbekezds"/>
        <w:numPr>
          <w:ilvl w:val="1"/>
          <w:numId w:val="8"/>
        </w:numPr>
      </w:pPr>
      <w:r>
        <w:t>XML</w:t>
      </w:r>
      <w:r w:rsidR="00980719">
        <w:t xml:space="preserve"> 1.0 a </w:t>
      </w:r>
      <w:proofErr w:type="spellStart"/>
      <w:r w:rsidR="00980719">
        <w:t>wsdl</w:t>
      </w:r>
      <w:proofErr w:type="spellEnd"/>
      <w:r w:rsidR="00980719">
        <w:t xml:space="preserve"> és a hivatalos adatátadási folyamatokhoz</w:t>
      </w:r>
    </w:p>
    <w:p w14:paraId="2A8F5748" w14:textId="77777777" w:rsidR="00980719" w:rsidRDefault="00980719" w:rsidP="00980719">
      <w:pPr>
        <w:pStyle w:val="Listaszerbekezds"/>
        <w:numPr>
          <w:ilvl w:val="0"/>
          <w:numId w:val="8"/>
        </w:numPr>
      </w:pPr>
      <w:r>
        <w:t xml:space="preserve">Futtatási </w:t>
      </w:r>
      <w:r w:rsidR="00B97620">
        <w:t>szerverkörnyezet:</w:t>
      </w:r>
    </w:p>
    <w:p w14:paraId="581430D5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Linux OS</w:t>
      </w:r>
    </w:p>
    <w:p w14:paraId="19A246C1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>PHP 5.3+</w:t>
      </w:r>
    </w:p>
    <w:p w14:paraId="018118C2" w14:textId="77777777" w:rsidR="00980719" w:rsidRDefault="00980719" w:rsidP="00980719">
      <w:pPr>
        <w:pStyle w:val="Listaszerbekezds"/>
        <w:numPr>
          <w:ilvl w:val="1"/>
          <w:numId w:val="8"/>
        </w:numPr>
      </w:pPr>
      <w:proofErr w:type="spellStart"/>
      <w:r>
        <w:t>MySQL</w:t>
      </w:r>
      <w:proofErr w:type="spellEnd"/>
      <w:r>
        <w:t xml:space="preserve"> 5.6+</w:t>
      </w:r>
    </w:p>
    <w:p w14:paraId="509F7842" w14:textId="77777777" w:rsidR="00980719" w:rsidRDefault="00980719" w:rsidP="00980719">
      <w:pPr>
        <w:pStyle w:val="Listaszerbekezds"/>
        <w:numPr>
          <w:ilvl w:val="1"/>
          <w:numId w:val="8"/>
        </w:numPr>
      </w:pPr>
      <w:r>
        <w:t xml:space="preserve">php specifikus </w:t>
      </w:r>
      <w:r w:rsidR="00FD0095">
        <w:t>modulok, beállítások</w:t>
      </w:r>
      <w:r>
        <w:t xml:space="preserve"> és kiterjesztések: </w:t>
      </w:r>
      <w:proofErr w:type="spellStart"/>
      <w:r>
        <w:t>cURL</w:t>
      </w:r>
      <w:proofErr w:type="spellEnd"/>
      <w:r>
        <w:t xml:space="preserve">, </w:t>
      </w:r>
      <w:proofErr w:type="spellStart"/>
      <w:r>
        <w:t>allow_url_fopen</w:t>
      </w:r>
      <w:proofErr w:type="spellEnd"/>
      <w:r>
        <w:t xml:space="preserve">, </w:t>
      </w:r>
      <w:proofErr w:type="spellStart"/>
      <w:r>
        <w:t>php_</w:t>
      </w:r>
      <w:proofErr w:type="gramStart"/>
      <w:r>
        <w:t>openssl</w:t>
      </w:r>
      <w:proofErr w:type="spellEnd"/>
      <w:r>
        <w:t xml:space="preserve">,  </w:t>
      </w:r>
      <w:proofErr w:type="spellStart"/>
      <w:r>
        <w:t>php</w:t>
      </w:r>
      <w:proofErr w:type="gramEnd"/>
      <w:r>
        <w:t>_soap</w:t>
      </w:r>
      <w:proofErr w:type="spellEnd"/>
      <w:r>
        <w:t xml:space="preserve">, </w:t>
      </w:r>
      <w:r w:rsidR="00FD0095">
        <w:t>DOM (</w:t>
      </w:r>
      <w:proofErr w:type="spellStart"/>
      <w:r w:rsidR="00FD0095">
        <w:t>xml</w:t>
      </w:r>
      <w:proofErr w:type="spellEnd"/>
      <w:r w:rsidR="00FD0095">
        <w:t>)</w:t>
      </w:r>
    </w:p>
    <w:p w14:paraId="10D55525" w14:textId="4D271299" w:rsidR="00BD2FFD" w:rsidRDefault="00BD2FFD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del w:id="273" w:author="EDU_UIVL_7384@sulid.hu" w:date="2018-10-11T07:29:00Z">
        <w:r w:rsidDel="00691D56">
          <w:br w:type="page"/>
        </w:r>
      </w:del>
    </w:p>
    <w:p w14:paraId="63303139" w14:textId="77777777" w:rsidR="00B730DE" w:rsidRDefault="00B730DE" w:rsidP="00B730DE">
      <w:pPr>
        <w:pStyle w:val="Cmsor3"/>
      </w:pPr>
      <w:bookmarkStart w:id="274" w:name="_Toc527006368"/>
      <w:r>
        <w:t>A rendszer külső szereplőinek való adatátadási folyamatok</w:t>
      </w:r>
      <w:bookmarkEnd w:id="274"/>
    </w:p>
    <w:p w14:paraId="4ADD4E2B" w14:textId="1724C9A3" w:rsidR="00B730DE" w:rsidDel="006F7D31" w:rsidRDefault="00B730DE" w:rsidP="00B730DE">
      <w:pPr>
        <w:pStyle w:val="Cmsor4"/>
        <w:rPr>
          <w:del w:id="275" w:author="EDU_UIVL_7384@sulid.hu" w:date="2018-09-11T06:54:00Z"/>
        </w:rPr>
      </w:pPr>
      <w:del w:id="276" w:author="EDU_UIVL_7384@sulid.hu" w:date="2018-09-11T06:54:00Z">
        <w:r w:rsidDel="006F7D31">
          <w:delText>NAV online számla</w:delText>
        </w:r>
        <w:r w:rsidR="009A414F" w:rsidDel="006F7D31">
          <w:delText xml:space="preserve"> felé</w:delText>
        </w:r>
      </w:del>
    </w:p>
    <w:p w14:paraId="270CA821" w14:textId="3778DD78" w:rsidR="00B730DE" w:rsidDel="006F7D31" w:rsidRDefault="00B730DE" w:rsidP="00B730DE">
      <w:pPr>
        <w:rPr>
          <w:del w:id="277" w:author="EDU_UIVL_7384@sulid.hu" w:date="2018-09-11T06:54:00Z"/>
        </w:rPr>
      </w:pPr>
      <w:del w:id="278" w:author="EDU_UIVL_7384@sulid.hu" w:date="2018-09-11T06:54:00Z">
        <w:r w:rsidDel="006F7D31">
          <w:delText>A NAV online számla dokumentációja alapján, a rendszer a paraméterek táblában szereplő NavOnlineSzamlaFelhasznalo, NavOnlineSzamlaAlairoKulcs felhasználásával bejelentkezik a NAV rendszerébe, onnan a fenti adatokkal tokent kér a tokenExchange metódussal. Sikeres kérés esetén a számla ad</w:delText>
        </w:r>
        <w:r w:rsidR="0068155B" w:rsidDel="006F7D31">
          <w:delText>a</w:delText>
        </w:r>
        <w:r w:rsidDel="006F7D31">
          <w:delText>tait a következőképpen küldi be</w:delText>
        </w:r>
        <w:r w:rsidR="00D50EAB" w:rsidDel="006F7D31">
          <w:delText xml:space="preserve"> a manageInvoice metódussal:</w:delText>
        </w:r>
      </w:del>
    </w:p>
    <w:p w14:paraId="2B9AD208" w14:textId="32D516A4" w:rsidR="00D50EAB" w:rsidDel="006F7D31" w:rsidRDefault="00D50EAB" w:rsidP="00B730DE">
      <w:pPr>
        <w:rPr>
          <w:del w:id="279" w:author="EDU_UIVL_7384@sulid.hu" w:date="2018-09-11T06:54:00Z"/>
        </w:rPr>
      </w:pPr>
      <w:del w:id="280" w:author="EDU_UIVL_7384@sulid.hu" w:date="2018-09-11T06:54:00Z">
        <w:r w:rsidDel="006F7D31">
          <w:delText>operation: CREATE</w:delText>
        </w:r>
      </w:del>
    </w:p>
    <w:p w14:paraId="6D7840CA" w14:textId="33D26772" w:rsidR="003D231A" w:rsidDel="006F7D31" w:rsidRDefault="003D231A" w:rsidP="00B730DE">
      <w:pPr>
        <w:rPr>
          <w:del w:id="281" w:author="EDU_UIVL_7384@sulid.hu" w:date="2018-09-11T06:54:00Z"/>
        </w:rPr>
      </w:pPr>
      <w:del w:id="282" w:author="EDU_UIVL_7384@sulid.hu" w:date="2018-09-11T06:54:00Z">
        <w:r w:rsidDel="006F7D31">
          <w:delText>paymentMethod: átutalásnál: TRANSFER bankkártyánál: CARD</w:delText>
        </w:r>
      </w:del>
    </w:p>
    <w:p w14:paraId="395A74F4" w14:textId="4699F6AE" w:rsidR="00A22719" w:rsidDel="006F7D31" w:rsidRDefault="00A22719" w:rsidP="00B730DE">
      <w:pPr>
        <w:rPr>
          <w:del w:id="283" w:author="EDU_UIVL_7384@sulid.hu" w:date="2018-09-11T06:54:00Z"/>
        </w:rPr>
      </w:pPr>
      <w:del w:id="284" w:author="EDU_UIVL_7384@sulid.hu" w:date="2018-09-11T06:54:00Z">
        <w:r w:rsidDel="006F7D31">
          <w:delText>currency: HUF</w:delText>
        </w:r>
      </w:del>
    </w:p>
    <w:p w14:paraId="5E4579F3" w14:textId="1B9951F2" w:rsidR="00B730DE" w:rsidDel="006F7D31" w:rsidRDefault="00B730DE" w:rsidP="00B730DE">
      <w:pPr>
        <w:rPr>
          <w:del w:id="285" w:author="EDU_UIVL_7384@sulid.hu" w:date="2018-09-11T06:54:00Z"/>
        </w:rPr>
      </w:pPr>
      <w:del w:id="286" w:author="EDU_UIVL_7384@sulid.hu" w:date="2018-09-11T06:54:00Z">
        <w:r w:rsidDel="006F7D31">
          <w:delText>Szállító adatok (Paraméterek tábla):</w:delText>
        </w:r>
      </w:del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1"/>
        <w:gridCol w:w="1190"/>
        <w:gridCol w:w="912"/>
        <w:gridCol w:w="1093"/>
        <w:gridCol w:w="3556"/>
      </w:tblGrid>
      <w:tr w:rsidR="00B730DE" w:rsidRPr="00B730DE" w:rsidDel="006F7D31" w14:paraId="321337F0" w14:textId="0CAD8501" w:rsidTr="00B730DE">
        <w:trPr>
          <w:trHeight w:val="300"/>
          <w:del w:id="287" w:author="EDU_UIVL_7384@sulid.hu" w:date="2018-09-11T06:54:00Z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439CB" w14:textId="63E9777F" w:rsidR="00B730DE" w:rsidRPr="00B730DE" w:rsidDel="006F7D31" w:rsidRDefault="00B730DE" w:rsidP="00B730DE">
            <w:pPr>
              <w:spacing w:after="0" w:line="240" w:lineRule="auto"/>
              <w:rPr>
                <w:del w:id="28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8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SzamlakibocsajtoNeve</w:delText>
              </w:r>
            </w:del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9E468" w14:textId="0E9A2106" w:rsidR="00B730DE" w:rsidRPr="00B730DE" w:rsidDel="006F7D31" w:rsidRDefault="00B730DE" w:rsidP="00B730DE">
            <w:pPr>
              <w:spacing w:after="0" w:line="240" w:lineRule="auto"/>
              <w:rPr>
                <w:del w:id="29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4472" w14:textId="49F1AD82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29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A9B04" w14:textId="579A3542" w:rsidR="00B730DE" w:rsidRPr="00B730DE" w:rsidDel="006F7D31" w:rsidRDefault="00B730DE" w:rsidP="00B730DE">
            <w:pPr>
              <w:spacing w:after="0" w:line="240" w:lineRule="auto"/>
              <w:rPr>
                <w:del w:id="29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99483" w14:textId="00CE7D67" w:rsidR="00B730DE" w:rsidRPr="00B730DE" w:rsidDel="006F7D31" w:rsidRDefault="00B730DE" w:rsidP="00B730DE">
            <w:pPr>
              <w:spacing w:after="0" w:line="240" w:lineRule="auto"/>
              <w:rPr>
                <w:del w:id="29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9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</w:delText>
              </w:r>
              <w:r w:rsidR="0068155B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</w:delText>
              </w:r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szereplő kibocsájtó neve</w:delText>
              </w:r>
            </w:del>
          </w:p>
        </w:tc>
      </w:tr>
      <w:tr w:rsidR="00B730DE" w:rsidRPr="00B730DE" w:rsidDel="006F7D31" w14:paraId="3B4B6A6A" w14:textId="17574EEC" w:rsidTr="00B730DE">
        <w:trPr>
          <w:trHeight w:val="300"/>
          <w:del w:id="298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5BD91" w14:textId="77D42DC2" w:rsidR="00B730DE" w:rsidRPr="00B730DE" w:rsidDel="006F7D31" w:rsidRDefault="00B730DE" w:rsidP="00B730DE">
            <w:pPr>
              <w:spacing w:after="0" w:line="240" w:lineRule="auto"/>
              <w:rPr>
                <w:del w:id="29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0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SzamlakibocsajtoIrsz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6332D" w14:textId="21EC723D" w:rsidR="00B730DE" w:rsidRPr="00B730DE" w:rsidDel="006F7D31" w:rsidRDefault="00B730DE" w:rsidP="00B730DE">
            <w:pPr>
              <w:spacing w:after="0" w:line="240" w:lineRule="auto"/>
              <w:rPr>
                <w:del w:id="30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0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1478" w14:textId="06E748AF" w:rsidR="00B730DE" w:rsidRPr="00B730DE" w:rsidDel="006F7D31" w:rsidRDefault="00B730DE" w:rsidP="00B730DE">
            <w:pPr>
              <w:spacing w:after="0" w:line="240" w:lineRule="auto"/>
              <w:rPr>
                <w:del w:id="30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0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C389B" w14:textId="71DC0FBA" w:rsidR="00B730DE" w:rsidRPr="00B730DE" w:rsidDel="006F7D31" w:rsidRDefault="00B730DE" w:rsidP="00B730DE">
            <w:pPr>
              <w:spacing w:after="0" w:line="240" w:lineRule="auto"/>
              <w:rPr>
                <w:del w:id="30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0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5346" w14:textId="22544E94" w:rsidR="00B730DE" w:rsidRPr="00B730DE" w:rsidDel="006F7D31" w:rsidRDefault="00B730DE" w:rsidP="00B730DE">
            <w:pPr>
              <w:spacing w:after="0" w:line="240" w:lineRule="auto"/>
              <w:rPr>
                <w:del w:id="30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0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számlakibocsájtó irányítószáma</w:delText>
              </w:r>
            </w:del>
          </w:p>
        </w:tc>
      </w:tr>
      <w:tr w:rsidR="00B730DE" w:rsidRPr="00B730DE" w:rsidDel="006F7D31" w14:paraId="7A288420" w14:textId="50C3B515" w:rsidTr="00B730DE">
        <w:trPr>
          <w:trHeight w:val="300"/>
          <w:del w:id="309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E3102" w14:textId="0B7B6E55" w:rsidR="00B730DE" w:rsidRPr="00B730DE" w:rsidDel="006F7D31" w:rsidRDefault="00B730DE" w:rsidP="00B730DE">
            <w:pPr>
              <w:spacing w:after="0" w:line="240" w:lineRule="auto"/>
              <w:rPr>
                <w:del w:id="31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1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SzamlakibocsajtoTelepules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B0507" w14:textId="19446801" w:rsidR="00B730DE" w:rsidRPr="00B730DE" w:rsidDel="006F7D31" w:rsidRDefault="00B730DE" w:rsidP="00B730DE">
            <w:pPr>
              <w:spacing w:after="0" w:line="240" w:lineRule="auto"/>
              <w:rPr>
                <w:del w:id="31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1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C9537" w14:textId="7056BFE2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31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1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373E" w14:textId="4B0C32EB" w:rsidR="00B730DE" w:rsidRPr="00B730DE" w:rsidDel="006F7D31" w:rsidRDefault="00B730DE" w:rsidP="00B730DE">
            <w:pPr>
              <w:spacing w:after="0" w:line="240" w:lineRule="auto"/>
              <w:rPr>
                <w:del w:id="31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1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44AE" w14:textId="590FDDFA" w:rsidR="00B730DE" w:rsidRPr="00B730DE" w:rsidDel="006F7D31" w:rsidRDefault="00B730DE" w:rsidP="00B730DE">
            <w:pPr>
              <w:spacing w:after="0" w:line="240" w:lineRule="auto"/>
              <w:rPr>
                <w:del w:id="31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1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számlát kibocsájtó település adata</w:delText>
              </w:r>
            </w:del>
          </w:p>
        </w:tc>
      </w:tr>
      <w:tr w:rsidR="00B730DE" w:rsidRPr="00B730DE" w:rsidDel="006F7D31" w14:paraId="1268E71A" w14:textId="778A627B" w:rsidTr="00B730DE">
        <w:trPr>
          <w:trHeight w:val="300"/>
          <w:del w:id="320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1B350" w14:textId="7F06CABB" w:rsidR="00B730DE" w:rsidRPr="00B730DE" w:rsidDel="006F7D31" w:rsidRDefault="00B730DE" w:rsidP="00B730DE">
            <w:pPr>
              <w:spacing w:after="0" w:line="240" w:lineRule="auto"/>
              <w:rPr>
                <w:del w:id="32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2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SzamlakibocsajtoUtca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EF48" w14:textId="429C5B8C" w:rsidR="00B730DE" w:rsidRPr="00B730DE" w:rsidDel="006F7D31" w:rsidRDefault="00B730DE" w:rsidP="00B730DE">
            <w:pPr>
              <w:spacing w:after="0" w:line="240" w:lineRule="auto"/>
              <w:rPr>
                <w:del w:id="32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2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09AA9" w14:textId="0370EE31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32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2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28C1" w14:textId="1E6E8999" w:rsidR="00B730DE" w:rsidRPr="00B730DE" w:rsidDel="006F7D31" w:rsidRDefault="00B730DE" w:rsidP="00B730DE">
            <w:pPr>
              <w:spacing w:after="0" w:line="240" w:lineRule="auto"/>
              <w:rPr>
                <w:del w:id="32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2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A220B" w14:textId="11A1641D" w:rsidR="00B730DE" w:rsidRPr="00B730DE" w:rsidDel="006F7D31" w:rsidRDefault="00B730DE" w:rsidP="00B730DE">
            <w:pPr>
              <w:spacing w:after="0" w:line="240" w:lineRule="auto"/>
              <w:rPr>
                <w:del w:id="32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számlát kibocsájtó utca és házszám adata</w:delText>
              </w:r>
            </w:del>
          </w:p>
        </w:tc>
      </w:tr>
      <w:tr w:rsidR="00B730DE" w:rsidRPr="00B730DE" w:rsidDel="006F7D31" w14:paraId="7695097B" w14:textId="703854F3" w:rsidTr="00B730DE">
        <w:trPr>
          <w:trHeight w:val="300"/>
          <w:del w:id="331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8186" w14:textId="12F1007F" w:rsidR="00B730DE" w:rsidRPr="00B730DE" w:rsidDel="006F7D31" w:rsidRDefault="00B730DE" w:rsidP="00B730DE">
            <w:pPr>
              <w:spacing w:after="0" w:line="240" w:lineRule="auto"/>
              <w:rPr>
                <w:del w:id="33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SzamlakibocsajtoAdoszam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CA8C" w14:textId="42ACCCB2" w:rsidR="00B730DE" w:rsidRPr="00B730DE" w:rsidDel="006F7D31" w:rsidRDefault="00B730DE" w:rsidP="00B730DE">
            <w:pPr>
              <w:spacing w:after="0" w:line="240" w:lineRule="auto"/>
              <w:rPr>
                <w:del w:id="33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E20AB" w14:textId="7A35AA38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33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16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828B9" w14:textId="77D01336" w:rsidR="00B730DE" w:rsidRPr="00B730DE" w:rsidDel="006F7D31" w:rsidRDefault="00B730DE" w:rsidP="00B730DE">
            <w:pPr>
              <w:spacing w:after="0" w:line="240" w:lineRule="auto"/>
              <w:rPr>
                <w:del w:id="33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F0A8F" w14:textId="047DFBFA" w:rsidR="00B730DE" w:rsidRPr="00B730DE" w:rsidDel="006F7D31" w:rsidRDefault="00B730DE" w:rsidP="00B730DE">
            <w:pPr>
              <w:spacing w:after="0" w:line="240" w:lineRule="auto"/>
              <w:rPr>
                <w:del w:id="34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számlakibocsájtó adószáma</w:delText>
              </w:r>
            </w:del>
          </w:p>
        </w:tc>
      </w:tr>
    </w:tbl>
    <w:p w14:paraId="4E99A559" w14:textId="3C1FD1C8" w:rsidR="00B730DE" w:rsidDel="006F7D31" w:rsidRDefault="00B730DE" w:rsidP="00B730DE">
      <w:pPr>
        <w:rPr>
          <w:del w:id="342" w:author="EDU_UIVL_7384@sulid.hu" w:date="2018-09-11T06:54:00Z"/>
        </w:rPr>
      </w:pPr>
    </w:p>
    <w:p w14:paraId="7769364C" w14:textId="2BBFC7E4" w:rsidR="00B730DE" w:rsidDel="006F7D31" w:rsidRDefault="00B730DE" w:rsidP="00B730DE">
      <w:pPr>
        <w:rPr>
          <w:del w:id="343" w:author="EDU_UIVL_7384@sulid.hu" w:date="2018-09-11T06:54:00Z"/>
        </w:rPr>
      </w:pPr>
      <w:del w:id="344" w:author="EDU_UIVL_7384@sulid.hu" w:date="2018-09-11T06:54:00Z">
        <w:r w:rsidDel="006F7D31">
          <w:delText>Vevő adatok (Személyek tábla):</w:delText>
        </w:r>
      </w:del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1122"/>
        <w:gridCol w:w="843"/>
        <w:gridCol w:w="1403"/>
        <w:gridCol w:w="3488"/>
      </w:tblGrid>
      <w:tr w:rsidR="00B730DE" w:rsidRPr="00B730DE" w:rsidDel="006F7D31" w14:paraId="20C2B11A" w14:textId="4A7F4D39" w:rsidTr="00D53233">
        <w:trPr>
          <w:trHeight w:val="300"/>
          <w:del w:id="345" w:author="EDU_UIVL_7384@sulid.hu" w:date="2018-09-11T06:54:00Z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50230" w14:textId="77642E52" w:rsidR="00B730DE" w:rsidRPr="00B730DE" w:rsidDel="006F7D31" w:rsidRDefault="00B730DE" w:rsidP="00B730DE">
            <w:pPr>
              <w:spacing w:after="0" w:line="240" w:lineRule="auto"/>
              <w:rPr>
                <w:del w:id="34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Nev</w:delText>
              </w:r>
            </w:del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1B996" w14:textId="5951FE57" w:rsidR="00B730DE" w:rsidRPr="00B730DE" w:rsidDel="006F7D31" w:rsidRDefault="00B730DE" w:rsidP="00B730DE">
            <w:pPr>
              <w:spacing w:after="0" w:line="240" w:lineRule="auto"/>
              <w:rPr>
                <w:del w:id="34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99AA3" w14:textId="399747DE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35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5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2E55AE" w14:textId="7BACD794" w:rsidR="00B730DE" w:rsidRPr="00B730DE" w:rsidDel="006F7D31" w:rsidRDefault="00B730DE" w:rsidP="00B730DE">
            <w:pPr>
              <w:spacing w:after="0" w:line="240" w:lineRule="auto"/>
              <w:rPr>
                <w:del w:id="35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5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9AE5C" w14:textId="30D730FE" w:rsidR="00B730DE" w:rsidRPr="00B730DE" w:rsidDel="006F7D31" w:rsidRDefault="00B730DE" w:rsidP="00B730DE">
            <w:pPr>
              <w:spacing w:after="0" w:line="240" w:lineRule="auto"/>
              <w:rPr>
                <w:del w:id="35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5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felhasználó neve</w:delText>
              </w:r>
            </w:del>
          </w:p>
        </w:tc>
      </w:tr>
      <w:tr w:rsidR="00B730DE" w:rsidRPr="00B730DE" w:rsidDel="006F7D31" w14:paraId="3FBD7414" w14:textId="7E202B10" w:rsidTr="00D53233">
        <w:trPr>
          <w:trHeight w:val="300"/>
          <w:del w:id="356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0F654" w14:textId="10C27274" w:rsidR="00B730DE" w:rsidRPr="00B730DE" w:rsidDel="006F7D31" w:rsidRDefault="00B730DE" w:rsidP="00B730DE">
            <w:pPr>
              <w:spacing w:after="0" w:line="240" w:lineRule="auto"/>
              <w:rPr>
                <w:del w:id="35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5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CegNev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6E415" w14:textId="0EAD9174" w:rsidR="00B730DE" w:rsidRPr="00B730DE" w:rsidDel="006F7D31" w:rsidRDefault="00B730DE" w:rsidP="00B730DE">
            <w:pPr>
              <w:spacing w:after="0" w:line="240" w:lineRule="auto"/>
              <w:rPr>
                <w:del w:id="35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6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8E53B" w14:textId="33B1C34B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36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6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EB59D" w14:textId="5370B9F2" w:rsidR="00B730DE" w:rsidRPr="00B730DE" w:rsidDel="006F7D31" w:rsidRDefault="00B730DE" w:rsidP="00B730DE">
            <w:pPr>
              <w:spacing w:after="0" w:line="240" w:lineRule="auto"/>
              <w:rPr>
                <w:del w:id="36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6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cég esetén 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A362E" w14:textId="34D58370" w:rsidR="00B730DE" w:rsidRPr="00B730DE" w:rsidDel="006F7D31" w:rsidRDefault="00B730DE" w:rsidP="00B730DE">
            <w:pPr>
              <w:spacing w:after="0" w:line="240" w:lineRule="auto"/>
              <w:rPr>
                <w:del w:id="36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6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cég hivatalos</w:delText>
              </w:r>
              <w:r w:rsidR="0068155B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-</w:delText>
              </w:r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, számlán szereplő neve</w:delText>
              </w:r>
            </w:del>
          </w:p>
        </w:tc>
      </w:tr>
      <w:tr w:rsidR="00B730DE" w:rsidRPr="00B730DE" w:rsidDel="006F7D31" w14:paraId="293B3263" w14:textId="5ED54FFD" w:rsidTr="00D53233">
        <w:trPr>
          <w:trHeight w:val="300"/>
          <w:del w:id="367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AF649" w14:textId="3320FAAD" w:rsidR="00B730DE" w:rsidRPr="00B730DE" w:rsidDel="006F7D31" w:rsidRDefault="00B730DE" w:rsidP="00B730DE">
            <w:pPr>
              <w:spacing w:after="0" w:line="240" w:lineRule="auto"/>
              <w:rPr>
                <w:del w:id="36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6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Irsz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3240" w14:textId="133D8E0D" w:rsidR="00B730DE" w:rsidRPr="00B730DE" w:rsidDel="006F7D31" w:rsidRDefault="00B730DE" w:rsidP="00B730DE">
            <w:pPr>
              <w:spacing w:after="0" w:line="240" w:lineRule="auto"/>
              <w:rPr>
                <w:del w:id="37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7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F9205" w14:textId="3B7F3BF9" w:rsidR="00B730DE" w:rsidRPr="00B730DE" w:rsidDel="006F7D31" w:rsidRDefault="00B730DE" w:rsidP="00B730DE">
            <w:pPr>
              <w:spacing w:after="0" w:line="240" w:lineRule="auto"/>
              <w:rPr>
                <w:del w:id="37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7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1C2AE" w14:textId="1B2CA297" w:rsidR="00B730DE" w:rsidRPr="00B730DE" w:rsidDel="006F7D31" w:rsidRDefault="00B730DE" w:rsidP="00B730DE">
            <w:pPr>
              <w:spacing w:after="0" w:line="240" w:lineRule="auto"/>
              <w:rPr>
                <w:del w:id="37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7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6403C" w14:textId="1A663A3F" w:rsidR="00B730DE" w:rsidRPr="00B730DE" w:rsidDel="006F7D31" w:rsidRDefault="00B730DE" w:rsidP="00B730DE">
            <w:pPr>
              <w:spacing w:after="0" w:line="240" w:lineRule="auto"/>
              <w:rPr>
                <w:del w:id="37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7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irányítószám</w:delText>
              </w:r>
            </w:del>
          </w:p>
        </w:tc>
      </w:tr>
      <w:tr w:rsidR="00B730DE" w:rsidRPr="00B730DE" w:rsidDel="006F7D31" w14:paraId="73B22831" w14:textId="72DA9C26" w:rsidTr="00D53233">
        <w:trPr>
          <w:trHeight w:val="300"/>
          <w:del w:id="378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8CBB7" w14:textId="386A733A" w:rsidR="00B730DE" w:rsidRPr="00B730DE" w:rsidDel="006F7D31" w:rsidRDefault="00B730DE" w:rsidP="00B730DE">
            <w:pPr>
              <w:spacing w:after="0" w:line="240" w:lineRule="auto"/>
              <w:rPr>
                <w:del w:id="37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8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Telepules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C1DD2" w14:textId="66D35B80" w:rsidR="00B730DE" w:rsidRPr="00B730DE" w:rsidDel="006F7D31" w:rsidRDefault="00B730DE" w:rsidP="00B730DE">
            <w:pPr>
              <w:spacing w:after="0" w:line="240" w:lineRule="auto"/>
              <w:rPr>
                <w:del w:id="38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8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0E22D" w14:textId="556A18C3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38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8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8694" w14:textId="6244D3D1" w:rsidR="00B730DE" w:rsidRPr="00B730DE" w:rsidDel="006F7D31" w:rsidRDefault="00B730DE" w:rsidP="00B730DE">
            <w:pPr>
              <w:spacing w:after="0" w:line="240" w:lineRule="auto"/>
              <w:rPr>
                <w:del w:id="38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8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4B860" w14:textId="057EF71C" w:rsidR="00B730DE" w:rsidRPr="00B730DE" w:rsidDel="006F7D31" w:rsidRDefault="00B730DE" w:rsidP="00B730DE">
            <w:pPr>
              <w:spacing w:after="0" w:line="240" w:lineRule="auto"/>
              <w:rPr>
                <w:del w:id="38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8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település</w:delText>
              </w:r>
            </w:del>
          </w:p>
        </w:tc>
      </w:tr>
      <w:tr w:rsidR="00B730DE" w:rsidRPr="00B730DE" w:rsidDel="006F7D31" w14:paraId="4E739503" w14:textId="78563DED" w:rsidTr="00D53233">
        <w:trPr>
          <w:trHeight w:val="300"/>
          <w:del w:id="389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CE088" w14:textId="47A559BC" w:rsidR="00B730DE" w:rsidRPr="00B730DE" w:rsidDel="006F7D31" w:rsidRDefault="00B730DE" w:rsidP="00B730DE">
            <w:pPr>
              <w:spacing w:after="0" w:line="240" w:lineRule="auto"/>
              <w:rPr>
                <w:del w:id="39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91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Utca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E7748" w14:textId="2D706BEC" w:rsidR="00B730DE" w:rsidRPr="00B730DE" w:rsidDel="006F7D31" w:rsidRDefault="00B730DE" w:rsidP="00B730DE">
            <w:pPr>
              <w:spacing w:after="0" w:line="240" w:lineRule="auto"/>
              <w:rPr>
                <w:del w:id="39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93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2CFA3" w14:textId="4CE9026B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39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95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468D1" w14:textId="220E99DD" w:rsidR="00B730DE" w:rsidRPr="00B730DE" w:rsidDel="006F7D31" w:rsidRDefault="00B730DE" w:rsidP="00B730DE">
            <w:pPr>
              <w:spacing w:after="0" w:line="240" w:lineRule="auto"/>
              <w:rPr>
                <w:del w:id="39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97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61A80" w14:textId="253188B5" w:rsidR="00B730DE" w:rsidRPr="00B730DE" w:rsidDel="006F7D31" w:rsidRDefault="00B730DE" w:rsidP="00B730DE">
            <w:pPr>
              <w:spacing w:after="0" w:line="240" w:lineRule="auto"/>
              <w:rPr>
                <w:del w:id="39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99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utca és házszám</w:delText>
              </w:r>
            </w:del>
          </w:p>
        </w:tc>
      </w:tr>
      <w:tr w:rsidR="00B730DE" w:rsidRPr="00B730DE" w:rsidDel="006F7D31" w14:paraId="348EE1E1" w14:textId="04CB154B" w:rsidTr="00D53233">
        <w:trPr>
          <w:trHeight w:val="300"/>
          <w:del w:id="400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87F3D" w14:textId="1F929374" w:rsidR="00B730DE" w:rsidRPr="00B730DE" w:rsidDel="006F7D31" w:rsidRDefault="00B730DE" w:rsidP="00B730DE">
            <w:pPr>
              <w:spacing w:after="0" w:line="240" w:lineRule="auto"/>
              <w:rPr>
                <w:del w:id="40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02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Adoszam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61743" w14:textId="552F8169" w:rsidR="00B730DE" w:rsidRPr="00B730DE" w:rsidDel="006F7D31" w:rsidRDefault="00B730DE" w:rsidP="00B730DE">
            <w:pPr>
              <w:spacing w:after="0" w:line="240" w:lineRule="auto"/>
              <w:rPr>
                <w:del w:id="40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04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71F7D" w14:textId="1A8482CC" w:rsidR="00B730DE" w:rsidRPr="00B730DE" w:rsidDel="006F7D31" w:rsidRDefault="00B730DE" w:rsidP="00B730DE">
            <w:pPr>
              <w:spacing w:after="0" w:line="240" w:lineRule="auto"/>
              <w:jc w:val="right"/>
              <w:rPr>
                <w:del w:id="40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06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15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FB016" w14:textId="689A83EE" w:rsidR="00B730DE" w:rsidRPr="00B730DE" w:rsidDel="006F7D31" w:rsidRDefault="00B730DE" w:rsidP="00B730DE">
            <w:pPr>
              <w:spacing w:after="0" w:line="240" w:lineRule="auto"/>
              <w:rPr>
                <w:del w:id="40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08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cég esetén 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3263E" w14:textId="2232754F" w:rsidR="00B730DE" w:rsidRPr="00B730DE" w:rsidDel="006F7D31" w:rsidRDefault="00B730DE" w:rsidP="00B730DE">
            <w:pPr>
              <w:spacing w:after="0" w:line="240" w:lineRule="auto"/>
              <w:rPr>
                <w:del w:id="40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10" w:author="EDU_UIVL_7384@sulid.hu" w:date="2018-09-11T06:54:00Z">
              <w:r w:rsidRPr="00B730DE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cég, vagy jogi személy adószáma</w:delText>
              </w:r>
            </w:del>
          </w:p>
        </w:tc>
      </w:tr>
    </w:tbl>
    <w:p w14:paraId="687C47E8" w14:textId="7DFC9D8F" w:rsidR="00B730DE" w:rsidDel="006F7D31" w:rsidRDefault="00B730DE" w:rsidP="00B730DE">
      <w:pPr>
        <w:rPr>
          <w:del w:id="411" w:author="EDU_UIVL_7384@sulid.hu" w:date="2018-09-11T06:54:00Z"/>
        </w:rPr>
      </w:pPr>
    </w:p>
    <w:p w14:paraId="02DF80F4" w14:textId="6E891C3F" w:rsidR="00B730DE" w:rsidDel="006F7D31" w:rsidRDefault="00B730DE" w:rsidP="00B730DE">
      <w:pPr>
        <w:rPr>
          <w:del w:id="412" w:author="EDU_UIVL_7384@sulid.hu" w:date="2018-09-11T06:54:00Z"/>
        </w:rPr>
      </w:pPr>
      <w:del w:id="413" w:author="EDU_UIVL_7384@sulid.hu" w:date="2018-09-11T06:54:00Z">
        <w:r w:rsidDel="006F7D31">
          <w:delText>Termék adatai (</w:delText>
        </w:r>
        <w:r w:rsidR="008D0CAB" w:rsidDel="006F7D31">
          <w:delText>Hirdetés típus táblából</w:delText>
        </w:r>
        <w:r w:rsidDel="006F7D31">
          <w:delText>):</w:delText>
        </w:r>
      </w:del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D53233" w:rsidRPr="00D53233" w:rsidDel="006F7D31" w14:paraId="22735BA4" w14:textId="0FF35E7F" w:rsidTr="00D53233">
        <w:trPr>
          <w:trHeight w:val="300"/>
          <w:del w:id="414" w:author="EDU_UIVL_7384@sulid.hu" w:date="2018-09-11T06:54:00Z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2CF" w14:textId="1D0DA209" w:rsidR="00D53233" w:rsidRPr="00D53233" w:rsidDel="006F7D31" w:rsidRDefault="00D53233" w:rsidP="00D53233">
            <w:pPr>
              <w:spacing w:after="0" w:line="240" w:lineRule="auto"/>
              <w:rPr>
                <w:del w:id="41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16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Megnevezes</w:delText>
              </w:r>
            </w:del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28273" w14:textId="2F0E0491" w:rsidR="00D53233" w:rsidRPr="00D53233" w:rsidDel="006F7D31" w:rsidRDefault="00D53233" w:rsidP="00D53233">
            <w:pPr>
              <w:spacing w:after="0" w:line="240" w:lineRule="auto"/>
              <w:rPr>
                <w:del w:id="41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18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38B1" w14:textId="47D20B96" w:rsidR="00D53233" w:rsidRPr="00D53233" w:rsidDel="006F7D31" w:rsidRDefault="00D53233" w:rsidP="00D53233">
            <w:pPr>
              <w:spacing w:after="0" w:line="240" w:lineRule="auto"/>
              <w:rPr>
                <w:del w:id="41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20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299A5" w14:textId="60135C52" w:rsidR="00D53233" w:rsidRPr="00D53233" w:rsidDel="006F7D31" w:rsidRDefault="00D53233" w:rsidP="00D53233">
            <w:pPr>
              <w:spacing w:after="0" w:line="240" w:lineRule="auto"/>
              <w:rPr>
                <w:del w:id="42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22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D2363" w14:textId="61C9A608" w:rsidR="00D53233" w:rsidRPr="00D53233" w:rsidDel="006F7D31" w:rsidRDefault="00D53233" w:rsidP="00D53233">
            <w:pPr>
              <w:spacing w:after="0" w:line="240" w:lineRule="auto"/>
              <w:rPr>
                <w:del w:id="42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24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hirdetés típus megnevezése</w:delText>
              </w:r>
            </w:del>
          </w:p>
        </w:tc>
      </w:tr>
      <w:tr w:rsidR="00D53233" w:rsidRPr="00D53233" w:rsidDel="006F7D31" w14:paraId="3A919B59" w14:textId="240262F5" w:rsidTr="00D53233">
        <w:trPr>
          <w:trHeight w:val="300"/>
          <w:del w:id="425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71C7" w14:textId="067CDC99" w:rsidR="00D53233" w:rsidRPr="00D53233" w:rsidDel="006F7D31" w:rsidRDefault="00D53233" w:rsidP="00D53233">
            <w:pPr>
              <w:spacing w:after="0" w:line="240" w:lineRule="auto"/>
              <w:rPr>
                <w:del w:id="42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27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Leiras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B8E9" w14:textId="7F277E5E" w:rsidR="00D53233" w:rsidRPr="00D53233" w:rsidDel="006F7D31" w:rsidRDefault="00D53233" w:rsidP="00D53233">
            <w:pPr>
              <w:spacing w:after="0" w:line="240" w:lineRule="auto"/>
              <w:rPr>
                <w:del w:id="42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29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hosszú szöveg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7F6A" w14:textId="2927E378" w:rsidR="00D53233" w:rsidRPr="00D53233" w:rsidDel="006F7D31" w:rsidRDefault="00D53233" w:rsidP="00D53233">
            <w:pPr>
              <w:spacing w:after="0" w:line="240" w:lineRule="auto"/>
              <w:rPr>
                <w:del w:id="43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31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C4E5" w14:textId="7A4E4E3A" w:rsidR="00D53233" w:rsidRPr="00D53233" w:rsidDel="006F7D31" w:rsidRDefault="00D53233" w:rsidP="00D53233">
            <w:pPr>
              <w:spacing w:after="0" w:line="240" w:lineRule="auto"/>
              <w:rPr>
                <w:del w:id="43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33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078A9" w14:textId="6815B660" w:rsidR="00D53233" w:rsidRPr="00D53233" w:rsidDel="006F7D31" w:rsidRDefault="00D53233" w:rsidP="00D53233">
            <w:pPr>
              <w:spacing w:after="0" w:line="240" w:lineRule="auto"/>
              <w:rPr>
                <w:del w:id="43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35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hirdetés t</w:delText>
              </w:r>
              <w:r w:rsidR="0068155B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í</w:delText>
              </w:r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pusának ismertetője</w:delText>
              </w:r>
            </w:del>
          </w:p>
        </w:tc>
      </w:tr>
      <w:tr w:rsidR="00D53233" w:rsidRPr="00D53233" w:rsidDel="006F7D31" w14:paraId="4F0B7F0F" w14:textId="4E4CF8E3" w:rsidTr="00D53233">
        <w:trPr>
          <w:trHeight w:val="300"/>
          <w:del w:id="436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88C2" w14:textId="0A9B21EE" w:rsidR="00D53233" w:rsidRPr="00D53233" w:rsidDel="006F7D31" w:rsidRDefault="00D53233" w:rsidP="00D53233">
            <w:pPr>
              <w:spacing w:after="0" w:line="240" w:lineRule="auto"/>
              <w:rPr>
                <w:del w:id="43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38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NettoEgysegAr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87C19" w14:textId="7C716187" w:rsidR="00D53233" w:rsidRPr="00D53233" w:rsidDel="006F7D31" w:rsidRDefault="00D53233" w:rsidP="00D53233">
            <w:pPr>
              <w:spacing w:after="0" w:line="240" w:lineRule="auto"/>
              <w:rPr>
                <w:del w:id="43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40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dupla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DD494" w14:textId="24B76F7B" w:rsidR="00D53233" w:rsidRPr="00D53233" w:rsidDel="006F7D31" w:rsidRDefault="00D53233" w:rsidP="00D53233">
            <w:pPr>
              <w:spacing w:after="0" w:line="240" w:lineRule="auto"/>
              <w:rPr>
                <w:del w:id="44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42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0F13C" w14:textId="2C3C89D7" w:rsidR="00D53233" w:rsidRPr="00D53233" w:rsidDel="006F7D31" w:rsidRDefault="00D53233" w:rsidP="00D53233">
            <w:pPr>
              <w:spacing w:after="0" w:line="240" w:lineRule="auto"/>
              <w:rPr>
                <w:del w:id="44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44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33881" w14:textId="2980D3E0" w:rsidR="00D53233" w:rsidRPr="00D53233" w:rsidDel="006F7D31" w:rsidRDefault="00D53233" w:rsidP="00D53233">
            <w:pPr>
              <w:spacing w:after="0" w:line="240" w:lineRule="auto"/>
              <w:rPr>
                <w:del w:id="44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46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hirdetés nettó egységára</w:delText>
              </w:r>
            </w:del>
          </w:p>
        </w:tc>
      </w:tr>
      <w:tr w:rsidR="00D53233" w:rsidRPr="00D53233" w:rsidDel="006F7D31" w14:paraId="7F31B3D9" w14:textId="65502C47" w:rsidTr="00D53233">
        <w:trPr>
          <w:trHeight w:val="510"/>
          <w:del w:id="447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64642" w14:textId="79F5055C" w:rsidR="00D53233" w:rsidRPr="00D53233" w:rsidDel="006F7D31" w:rsidRDefault="00D53233" w:rsidP="00D53233">
            <w:pPr>
              <w:spacing w:after="0" w:line="240" w:lineRule="auto"/>
              <w:rPr>
                <w:del w:id="448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49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AfaSzazalek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035A" w14:textId="507CAA37" w:rsidR="00D53233" w:rsidRPr="00D53233" w:rsidDel="006F7D31" w:rsidRDefault="00D53233" w:rsidP="00D53233">
            <w:pPr>
              <w:spacing w:after="0" w:line="240" w:lineRule="auto"/>
              <w:rPr>
                <w:del w:id="450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51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78870" w14:textId="599AD3C0" w:rsidR="00D53233" w:rsidRPr="00D53233" w:rsidDel="006F7D31" w:rsidRDefault="00D53233" w:rsidP="00D53233">
            <w:pPr>
              <w:spacing w:after="0" w:line="240" w:lineRule="auto"/>
              <w:rPr>
                <w:del w:id="452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53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E42A" w14:textId="23BA4970" w:rsidR="00D53233" w:rsidRPr="00D53233" w:rsidDel="006F7D31" w:rsidRDefault="00D53233" w:rsidP="00D53233">
            <w:pPr>
              <w:spacing w:after="0" w:line="240" w:lineRule="auto"/>
              <w:rPr>
                <w:del w:id="454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55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2F0ED" w14:textId="3CA01B9D" w:rsidR="00D53233" w:rsidRPr="00D53233" w:rsidDel="006F7D31" w:rsidRDefault="00D53233" w:rsidP="00D53233">
            <w:pPr>
              <w:spacing w:after="0" w:line="240" w:lineRule="auto"/>
              <w:rPr>
                <w:del w:id="456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57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jogszabály szerinti ÁFA mértékének numerikus értéke</w:delText>
              </w:r>
            </w:del>
          </w:p>
        </w:tc>
      </w:tr>
      <w:tr w:rsidR="00D53233" w:rsidRPr="00D53233" w:rsidDel="006F7D31" w14:paraId="6EB7CD1C" w14:textId="0514D62C" w:rsidTr="00D53233">
        <w:trPr>
          <w:trHeight w:val="300"/>
          <w:del w:id="458" w:author="EDU_UIVL_7384@sulid.hu" w:date="2018-09-11T06:54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807F" w14:textId="4FBF7C41" w:rsidR="00D53233" w:rsidRPr="00D53233" w:rsidDel="006F7D31" w:rsidRDefault="00D53233" w:rsidP="00D53233">
            <w:pPr>
              <w:spacing w:after="0" w:line="240" w:lineRule="auto"/>
              <w:rPr>
                <w:del w:id="459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60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Bruttó egységár</w:delText>
              </w:r>
            </w:del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5AEE" w14:textId="000EA900" w:rsidR="00D53233" w:rsidRPr="00D53233" w:rsidDel="006F7D31" w:rsidRDefault="00D53233" w:rsidP="00D53233">
            <w:pPr>
              <w:spacing w:after="0" w:line="240" w:lineRule="auto"/>
              <w:rPr>
                <w:del w:id="461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62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dupla</w:delText>
              </w:r>
            </w:del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51A6" w14:textId="4D76213E" w:rsidR="00D53233" w:rsidRPr="00D53233" w:rsidDel="006F7D31" w:rsidRDefault="00D53233" w:rsidP="00D53233">
            <w:pPr>
              <w:spacing w:after="0" w:line="240" w:lineRule="auto"/>
              <w:rPr>
                <w:del w:id="463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64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2A71" w14:textId="47E622DD" w:rsidR="00D53233" w:rsidRPr="00D53233" w:rsidDel="006F7D31" w:rsidRDefault="00D53233" w:rsidP="00D53233">
            <w:pPr>
              <w:spacing w:after="0" w:line="240" w:lineRule="auto"/>
              <w:rPr>
                <w:del w:id="465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66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6026D" w14:textId="62D44981" w:rsidR="00D53233" w:rsidRPr="00D53233" w:rsidDel="006F7D31" w:rsidRDefault="00D53233" w:rsidP="00D53233">
            <w:pPr>
              <w:spacing w:after="0" w:line="240" w:lineRule="auto"/>
              <w:rPr>
                <w:del w:id="467" w:author="EDU_UIVL_7384@sulid.hu" w:date="2018-09-11T06:5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468" w:author="EDU_UIVL_7384@sulid.hu" w:date="2018-09-11T06:54:00Z">
              <w:r w:rsidRPr="00D53233" w:rsidDel="006F7D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Kalkulált érték</w:delText>
              </w:r>
            </w:del>
          </w:p>
        </w:tc>
      </w:tr>
    </w:tbl>
    <w:p w14:paraId="1C44B03F" w14:textId="0B691693" w:rsidR="00B730DE" w:rsidDel="006F7D31" w:rsidRDefault="00B730DE" w:rsidP="00B730DE">
      <w:pPr>
        <w:rPr>
          <w:del w:id="469" w:author="EDU_UIVL_7384@sulid.hu" w:date="2018-09-11T06:54:00Z"/>
        </w:rPr>
      </w:pPr>
    </w:p>
    <w:p w14:paraId="122A2B25" w14:textId="3596BB9C" w:rsidR="00B730DE" w:rsidDel="006F7D31" w:rsidRDefault="00D50EAB" w:rsidP="00B730DE">
      <w:pPr>
        <w:rPr>
          <w:del w:id="470" w:author="EDU_UIVL_7384@sulid.hu" w:date="2018-09-11T06:54:00Z"/>
        </w:rPr>
      </w:pPr>
      <w:del w:id="471" w:author="EDU_UIVL_7384@sulid.hu" w:date="2018-09-11T06:54:00Z">
        <w:r w:rsidDel="006F7D31">
          <w:delText>A beküldés után a NAV által visszaadott transactionId értéket a program a Hirdetés tábla NavTrId mezöjébe írja.  Amennyiben az adminisztrációs felületen egy hirdetés pénzügyi sztornózásra kerül és annak ÁFA tartalma a 100 000 forintot elérte vagy meghaladta, akkor az eltárolt NavTrId érték felhasználásával beküldi a NAV szerverére a kérést a manageInvioce metódussal. Ebben az esetben az operation értéke: STORNO</w:delText>
        </w:r>
      </w:del>
    </w:p>
    <w:p w14:paraId="76C5DE24" w14:textId="742C7C0A" w:rsidR="00B730DE" w:rsidDel="006F7D31" w:rsidRDefault="00B730DE" w:rsidP="00B730DE">
      <w:pPr>
        <w:rPr>
          <w:del w:id="472" w:author="EDU_UIVL_7384@sulid.hu" w:date="2018-09-11T06:54:00Z"/>
        </w:rPr>
      </w:pPr>
      <w:del w:id="473" w:author="EDU_UIVL_7384@sulid.hu" w:date="2018-09-11T06:54:00Z">
        <w:r w:rsidDel="006F7D31">
          <w:delText xml:space="preserve">A nav online számla api felületének dokumentációja elérhető: </w:delText>
        </w:r>
        <w:r w:rsidR="004E6060" w:rsidDel="006F7D31">
          <w:rPr>
            <w:rStyle w:val="Hiperhivatkozs"/>
          </w:rPr>
          <w:fldChar w:fldCharType="begin"/>
        </w:r>
        <w:r w:rsidR="004E6060" w:rsidDel="006F7D31">
          <w:rPr>
            <w:rStyle w:val="Hiperhivatkozs"/>
          </w:rPr>
          <w:delInstrText xml:space="preserve"> HYPERLINK "https://onlineszamla-test.nav.gov.hu/api/files/container/download/Online%20Szamla_Interfesz%20specifik%C3%A1ci%C3%B3_HU.pdf" </w:delInstrText>
        </w:r>
        <w:r w:rsidR="004E6060" w:rsidDel="006F7D31">
          <w:rPr>
            <w:rStyle w:val="Hiperhivatkozs"/>
          </w:rPr>
          <w:fldChar w:fldCharType="separate"/>
        </w:r>
        <w:r w:rsidRPr="00513391" w:rsidDel="006F7D31">
          <w:rPr>
            <w:rStyle w:val="Hiperhivatkozs"/>
          </w:rPr>
          <w:delText>https://onlineszamla-test.nav.gov.hu/api/files/container/download/Online%20Szamla_Interfesz%20specifik%C3%A1ci%C3%B3_HU.pdf</w:delText>
        </w:r>
        <w:r w:rsidR="004E6060" w:rsidDel="006F7D31">
          <w:rPr>
            <w:rStyle w:val="Hiperhivatkozs"/>
          </w:rPr>
          <w:fldChar w:fldCharType="end"/>
        </w:r>
      </w:del>
    </w:p>
    <w:p w14:paraId="1FE7F1A8" w14:textId="77777777" w:rsidR="00B730DE" w:rsidRDefault="00F648BC" w:rsidP="002E0661">
      <w:pPr>
        <w:pStyle w:val="Cmsor4"/>
      </w:pPr>
      <w:bookmarkStart w:id="474" w:name="_Toc527006369"/>
      <w:r>
        <w:t>Online számlázási rendszer felé</w:t>
      </w:r>
      <w:bookmarkEnd w:id="474"/>
      <w:r>
        <w:t xml:space="preserve"> </w:t>
      </w:r>
    </w:p>
    <w:p w14:paraId="202E8722" w14:textId="5C29CD5F" w:rsidR="002E0661" w:rsidDel="00CA6FDF" w:rsidRDefault="00CA6FDF" w:rsidP="002E0661">
      <w:pPr>
        <w:rPr>
          <w:del w:id="475" w:author="EDU_UIVL_7384@sulid.hu" w:date="2018-09-11T06:55:00Z"/>
        </w:rPr>
      </w:pPr>
      <w:ins w:id="476" w:author="EDU_UIVL_7384@sulid.hu" w:date="2018-09-11T06:55:00Z">
        <w:r>
          <w:t xml:space="preserve">A számlázási rendszer felé való adat átadás </w:t>
        </w:r>
      </w:ins>
      <w:del w:id="477" w:author="EDU_UIVL_7384@sulid.hu" w:date="2018-09-11T06:55:00Z">
        <w:r w:rsidR="002E0661" w:rsidDel="00CA6FDF">
          <w:delText>Attól függően, hogy milyen számlázási rendszer kerül kiválasztásra</w:delText>
        </w:r>
        <w:r w:rsidR="00A83D42" w:rsidDel="00CA6FDF">
          <w:delText xml:space="preserve"> az átadott adatok köre kis mértékben változhat. Ugyanez igaz az adatcsere folyamatára is.</w:delText>
        </w:r>
      </w:del>
    </w:p>
    <w:p w14:paraId="3402F9AC" w14:textId="490B1EDD" w:rsidR="00A83D42" w:rsidRDefault="00A83D42" w:rsidP="002E0661">
      <w:del w:id="478" w:author="EDU_UIVL_7384@sulid.hu" w:date="2018-09-11T06:55:00Z">
        <w:r w:rsidDel="00CA6FDF">
          <w:delText xml:space="preserve">Amennyiben a billingo kerül kiválasztásra, akkor az adatcsere a </w:delText>
        </w:r>
        <w:r w:rsidR="004E6060" w:rsidDel="00CA6FDF">
          <w:rPr>
            <w:rStyle w:val="Hiperhivatkozs"/>
          </w:rPr>
          <w:fldChar w:fldCharType="begin"/>
        </w:r>
        <w:r w:rsidR="004E6060" w:rsidDel="00CA6FDF">
          <w:rPr>
            <w:rStyle w:val="Hiperhivatkozs"/>
          </w:rPr>
          <w:delInstrText xml:space="preserve"> HYPERLINK "https://billingo.readthedocs.io/en/latest/" </w:delInstrText>
        </w:r>
        <w:r w:rsidR="004E6060" w:rsidDel="00CA6FDF">
          <w:rPr>
            <w:rStyle w:val="Hiperhivatkozs"/>
          </w:rPr>
          <w:fldChar w:fldCharType="separate"/>
        </w:r>
        <w:r w:rsidRPr="00513391" w:rsidDel="00CA6FDF">
          <w:rPr>
            <w:rStyle w:val="Hiperhivatkozs"/>
          </w:rPr>
          <w:delText>https://billingo.readthedocs.io/en/latest/</w:delText>
        </w:r>
        <w:r w:rsidR="004E6060" w:rsidDel="00CA6FDF">
          <w:rPr>
            <w:rStyle w:val="Hiperhivatkozs"/>
          </w:rPr>
          <w:fldChar w:fldCharType="end"/>
        </w:r>
        <w:r w:rsidDel="00CA6FDF">
          <w:delText xml:space="preserve"> elérésen definiált technológiával kerül megvalósításra, amennyiben </w:delText>
        </w:r>
      </w:del>
      <w:r>
        <w:t>a szamlazz.hu</w:t>
      </w:r>
      <w:ins w:id="479" w:author="EDU_UIVL_7384@sulid.hu" w:date="2018-09-11T06:55:00Z">
        <w:r w:rsidR="00CA6FDF">
          <w:t xml:space="preserve"> </w:t>
        </w:r>
      </w:ins>
      <w:del w:id="480" w:author="EDU_UIVL_7384@sulid.hu" w:date="2018-09-11T06:55:00Z">
        <w:r w:rsidDel="00CA6FDF">
          <w:delText xml:space="preserve">, akkor pedig </w:delText>
        </w:r>
      </w:del>
      <w:r>
        <w:t xml:space="preserve">a </w:t>
      </w:r>
      <w:hyperlink r:id="rId12" w:history="1">
        <w:r w:rsidRPr="00513391">
          <w:rPr>
            <w:rStyle w:val="Hiperhivatkozs"/>
          </w:rPr>
          <w:t>https://www.szamlazz.hu/egyedi-megoldasok/szamla-agent/</w:t>
        </w:r>
      </w:hyperlink>
      <w:r>
        <w:t xml:space="preserve"> elérésen található módon történik</w:t>
      </w:r>
      <w:del w:id="481" w:author="EDU_UIVL_7384@sulid.hu" w:date="2018-09-11T06:55:00Z">
        <w:r w:rsidDel="00CA6FDF">
          <w:delText xml:space="preserve"> az adatcsere</w:delText>
        </w:r>
      </w:del>
      <w:r>
        <w:t>.</w:t>
      </w:r>
      <w:r w:rsidR="008354DF">
        <w:t xml:space="preserve"> </w:t>
      </w:r>
      <w:del w:id="482" w:author="EDU_UIVL_7384@sulid.hu" w:date="2018-09-11T06:55:00Z">
        <w:r w:rsidR="00825CBE" w:rsidDel="00CA6FDF">
          <w:delText>Amennyiben a könyvelő rendelkezik olyan számlázóprogrammal, amely képes online számlakibocsájtásra, akkor annak fejlesztőjétől a technikai dokumentációt el kell kérni.</w:delText>
        </w:r>
      </w:del>
    </w:p>
    <w:p w14:paraId="7130F88C" w14:textId="77777777" w:rsidR="005562E6" w:rsidRDefault="005562E6" w:rsidP="002E0661">
      <w:r>
        <w:t>Az átadott adatok a következő értékekből állnak össze:</w:t>
      </w:r>
    </w:p>
    <w:p w14:paraId="7EBC147B" w14:textId="77777777" w:rsidR="005562E6" w:rsidRDefault="005562E6" w:rsidP="005562E6">
      <w:r>
        <w:t>Szállító adatok (Paraméterek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1"/>
        <w:gridCol w:w="1190"/>
        <w:gridCol w:w="912"/>
        <w:gridCol w:w="1093"/>
        <w:gridCol w:w="3556"/>
      </w:tblGrid>
      <w:tr w:rsidR="005562E6" w:rsidRPr="00B730DE" w14:paraId="3CF584ED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BC2E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SzamlakibocsajtoNeve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F02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C26B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A551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50F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5562E6" w:rsidRPr="00B730DE" w14:paraId="155B1382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9467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69A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C90B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3664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0C2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5562E6" w:rsidRPr="00B730DE" w14:paraId="739A4E4A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8312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17C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DF3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F26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3B93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5562E6" w:rsidRPr="00B730DE" w14:paraId="2DA2B6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A6F9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6926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178A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2FAB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732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5562E6" w:rsidRPr="00B730DE" w14:paraId="3BF728E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82B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7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CADD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738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C37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</w:tbl>
    <w:p w14:paraId="13EA32F7" w14:textId="77777777" w:rsidR="005562E6" w:rsidRDefault="005562E6" w:rsidP="005562E6"/>
    <w:p w14:paraId="1AB1F4EA" w14:textId="77777777" w:rsidR="005562E6" w:rsidRDefault="005562E6" w:rsidP="005562E6">
      <w:r>
        <w:t>Vevő adatok (Személyek tábla):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6"/>
        <w:gridCol w:w="1122"/>
        <w:gridCol w:w="843"/>
        <w:gridCol w:w="1403"/>
        <w:gridCol w:w="3488"/>
      </w:tblGrid>
      <w:tr w:rsidR="005562E6" w:rsidRPr="00B730DE" w14:paraId="6B4DE8EF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D7DE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Nev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49B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D6EF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6C018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FB57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felhasználó neve</w:t>
            </w:r>
          </w:p>
        </w:tc>
      </w:tr>
      <w:tr w:rsidR="005562E6" w:rsidRPr="00B730DE" w14:paraId="27C19F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DF8B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CegNev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0AF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D177E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B2959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DF66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hirdető cég hivatalos-, számlán szereplő neve</w:t>
            </w:r>
          </w:p>
        </w:tc>
      </w:tr>
      <w:tr w:rsidR="005562E6" w:rsidRPr="00B730DE" w14:paraId="4205DE9F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CA75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Irsz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D4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E86F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C7432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5A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irányítószám</w:t>
            </w:r>
          </w:p>
        </w:tc>
      </w:tr>
      <w:tr w:rsidR="005562E6" w:rsidRPr="00B730DE" w14:paraId="7738085B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46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Telepules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383C4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2D870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F9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5845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település</w:t>
            </w:r>
          </w:p>
        </w:tc>
      </w:tr>
      <w:tr w:rsidR="005562E6" w:rsidRPr="00B730DE" w14:paraId="58520AD0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5821F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Utca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DAADD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0C4B1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7D1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8A296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számlázási utca és házszám</w:t>
            </w:r>
          </w:p>
        </w:tc>
      </w:tr>
      <w:tr w:rsidR="005562E6" w:rsidRPr="00B730DE" w14:paraId="7B3BD555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C1DA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Adoszam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A9E7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0B26" w14:textId="77777777" w:rsidR="005562E6" w:rsidRPr="00B730DE" w:rsidRDefault="005562E6" w:rsidP="009F75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19030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cég esetén 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640C" w14:textId="77777777" w:rsidR="005562E6" w:rsidRPr="00B730DE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B730D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cég, vagy jogi személy adószáma</w:t>
            </w:r>
          </w:p>
        </w:tc>
      </w:tr>
    </w:tbl>
    <w:p w14:paraId="417407D4" w14:textId="77777777" w:rsidR="005562E6" w:rsidRDefault="005562E6" w:rsidP="005562E6"/>
    <w:p w14:paraId="1B5D2F41" w14:textId="77777777" w:rsidR="005562E6" w:rsidRDefault="005562E6" w:rsidP="005562E6">
      <w:r>
        <w:t>Termék adatai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5562E6" w:rsidRPr="00D53233" w14:paraId="6A8B19C1" w14:textId="77777777" w:rsidTr="009F757C">
        <w:trPr>
          <w:trHeight w:val="300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7EE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E0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B37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2A1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55A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562E6" w:rsidRPr="00D53233" w14:paraId="27CB57B8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7DF5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BCB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75D4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2010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1EAB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5562E6" w:rsidRPr="00D53233" w14:paraId="4C8AB647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004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030D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5D51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15F2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B40A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562E6" w:rsidRPr="00D53233" w14:paraId="7B7C1381" w14:textId="77777777" w:rsidTr="009F757C">
        <w:trPr>
          <w:trHeight w:val="51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A90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F06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66380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F586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EF37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562E6" w:rsidRPr="00D53233" w14:paraId="45CF5B96" w14:textId="77777777" w:rsidTr="009F757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525E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5033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B375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5DF4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3A4C" w14:textId="77777777" w:rsidR="005562E6" w:rsidRPr="00D53233" w:rsidRDefault="005562E6" w:rsidP="009F757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D5323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EF96B80" w14:textId="77777777" w:rsidR="005562E6" w:rsidRDefault="005562E6" w:rsidP="002E0661"/>
    <w:p w14:paraId="019DD775" w14:textId="77777777" w:rsidR="00734C06" w:rsidRDefault="00734C06" w:rsidP="002E0661">
      <w:r>
        <w:t>Az adatcsere után létrejövő számlát a megrendelő részére a program elektronikusan megküldi. Számla a sikeres online banki fizetés, valamint az adminisztrációs felületen való-, az átutalást visszaigazoló adminisztrátori tevékenységgel jöhet létre.</w:t>
      </w:r>
    </w:p>
    <w:p w14:paraId="1F5F61B2" w14:textId="77777777" w:rsidR="00025998" w:rsidRDefault="00025998" w:rsidP="001B2E0C">
      <w:pPr>
        <w:pStyle w:val="Cmsor4"/>
      </w:pPr>
      <w:bookmarkStart w:id="483" w:name="_Toc527006370"/>
      <w:r>
        <w:t>Adatcsere a bankkal</w:t>
      </w:r>
      <w:bookmarkEnd w:id="483"/>
    </w:p>
    <w:p w14:paraId="2933BA5D" w14:textId="77777777" w:rsidR="00025998" w:rsidRDefault="00025998" w:rsidP="00025998">
      <w:r>
        <w:t xml:space="preserve">A K&amp;H </w:t>
      </w:r>
      <w:r w:rsidR="00122BA5">
        <w:t>online</w:t>
      </w:r>
      <w:r>
        <w:t xml:space="preserve"> fizetési rendszere a dokumentáció </w:t>
      </w:r>
      <w:r w:rsidR="00593DC5">
        <w:t>írásának pillanatában még nem ismert, így az iparági sztenderdekre hagyatkozva a program a bank felé a következő adatokat adja át:</w:t>
      </w:r>
    </w:p>
    <w:p w14:paraId="408158D1" w14:textId="77777777" w:rsidR="00593DC5" w:rsidRDefault="00593DC5" w:rsidP="00025998">
      <w:r>
        <w:t>Tranzakció adatai (hirdetések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28D30082" w14:textId="77777777" w:rsidTr="00593DC5">
        <w:trPr>
          <w:trHeight w:val="51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90FA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1AA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B60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24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2A364" w14:textId="77777777" w:rsidR="00593DC5" w:rsidRPr="00593DC5" w:rsidRDefault="00122BA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</w:t>
            </w:r>
            <w:r w:rsidR="00593DC5"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banki fizetés esetén a banknak küldött tranzakciós azonosító</w:t>
            </w:r>
          </w:p>
        </w:tc>
      </w:tr>
      <w:tr w:rsidR="00593DC5" w:rsidRPr="00593DC5" w14:paraId="7DC6675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32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BBB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6232C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2E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28EA0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593DC5" w:rsidRPr="00593DC5" w14:paraId="3E69A354" w14:textId="77777777" w:rsidTr="00593DC5">
        <w:trPr>
          <w:trHeight w:val="525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5EE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A0B5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F2E3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C2A5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09D2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593DC5" w:rsidRPr="00593DC5" w14:paraId="01D10AD7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BB64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C25F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A72A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CD09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B614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</w:tbl>
    <w:p w14:paraId="4B9991C7" w14:textId="77777777" w:rsidR="00593DC5" w:rsidRPr="00025998" w:rsidRDefault="00593DC5" w:rsidP="00025998"/>
    <w:p w14:paraId="5D7A578F" w14:textId="77777777" w:rsidR="00025998" w:rsidRDefault="00593DC5" w:rsidP="002E0661">
      <w:r>
        <w:t>Tranzakció összege (hirdetés típus táblából):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7"/>
        <w:gridCol w:w="1124"/>
        <w:gridCol w:w="495"/>
        <w:gridCol w:w="667"/>
        <w:gridCol w:w="4549"/>
      </w:tblGrid>
      <w:tr w:rsidR="00593DC5" w:rsidRPr="00593DC5" w14:paraId="55C9D599" w14:textId="77777777" w:rsidTr="00593DC5">
        <w:trPr>
          <w:trHeight w:val="300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DF8B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6B2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F171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644F4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03AB9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593DC5" w:rsidRPr="00593DC5" w14:paraId="06C68D6A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43B4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E852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421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958CE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C3D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593DC5" w:rsidRPr="00593DC5" w14:paraId="5310FAE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E1B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AfaSzazalek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0AE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1856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7936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200A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593DC5" w:rsidRPr="00593DC5" w14:paraId="7ED49B29" w14:textId="77777777" w:rsidTr="00593DC5">
        <w:trPr>
          <w:trHeight w:val="300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A578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Brutt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gys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</w:t>
            </w:r>
            <w:proofErr w:type="spellEnd"/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CADA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FA5F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B493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4FBB" w14:textId="77777777" w:rsidR="00593DC5" w:rsidRPr="00593DC5" w:rsidRDefault="00593DC5" w:rsidP="00593DC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593D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kalkulált érték</w:t>
            </w:r>
          </w:p>
        </w:tc>
      </w:tr>
    </w:tbl>
    <w:p w14:paraId="3D517931" w14:textId="77777777" w:rsidR="00593DC5" w:rsidRDefault="00593DC5" w:rsidP="002E0661"/>
    <w:p w14:paraId="79A32C08" w14:textId="77777777" w:rsidR="00CC3DFD" w:rsidRDefault="00CC3DFD" w:rsidP="002E0661">
      <w:r>
        <w:t>A banki fizetőoldalról való visszatérés után a program a fizetés eredményétől függően:</w:t>
      </w:r>
    </w:p>
    <w:p w14:paraId="03DD29F1" w14:textId="77777777" w:rsidR="00734C06" w:rsidRDefault="00CC3DFD" w:rsidP="00CC3DFD">
      <w:pPr>
        <w:pStyle w:val="Listaszerbekezds"/>
        <w:numPr>
          <w:ilvl w:val="0"/>
          <w:numId w:val="9"/>
        </w:numPr>
      </w:pPr>
      <w:r>
        <w:t xml:space="preserve">Sikertelen banki fizetés esetén a tranzakció adatait elküldi a felhasználónak, és értesíti a fizetés sikertelenségéről. A tranzakció adatait a </w:t>
      </w:r>
      <w:proofErr w:type="spellStart"/>
      <w:r>
        <w:t>BankiTranzakcio</w:t>
      </w:r>
      <w:proofErr w:type="spellEnd"/>
      <w:r>
        <w:t xml:space="preserve"> táblába menti.</w:t>
      </w:r>
    </w:p>
    <w:tbl>
      <w:tblPr>
        <w:tblpPr w:leftFromText="141" w:rightFromText="141" w:vertAnchor="text" w:tblpY="757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1"/>
        <w:gridCol w:w="1461"/>
        <w:gridCol w:w="1201"/>
        <w:gridCol w:w="1403"/>
        <w:gridCol w:w="2736"/>
      </w:tblGrid>
      <w:tr w:rsidR="0016497A" w:rsidRPr="0034110C" w14:paraId="4172C07F" w14:textId="77777777" w:rsidTr="0016497A">
        <w:trPr>
          <w:trHeight w:val="300"/>
          <w:ins w:id="484" w:author="EDU_UIVL_7384@sulid.hu" w:date="2018-09-28T05:26:00Z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4829AA0" w14:textId="77777777" w:rsidR="0016497A" w:rsidRPr="0034110C" w:rsidRDefault="0016497A" w:rsidP="0016497A">
            <w:pPr>
              <w:spacing w:after="0" w:line="240" w:lineRule="auto"/>
              <w:jc w:val="center"/>
              <w:rPr>
                <w:ins w:id="485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bookmarkStart w:id="486" w:name="_Hlk525875747"/>
            <w:ins w:id="487" w:author="EDU_UIVL_7384@sulid.hu" w:date="2018-09-28T05:26:00Z">
              <w:r w:rsidRPr="0034110C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Szem</w:t>
              </w:r>
              <w:r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e</w:t>
              </w:r>
              <w:r w:rsidRPr="0034110C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lyek</w:t>
              </w:r>
            </w:ins>
          </w:p>
        </w:tc>
      </w:tr>
      <w:tr w:rsidR="0016497A" w:rsidRPr="0034110C" w14:paraId="094E24CB" w14:textId="77777777" w:rsidTr="0016497A">
        <w:trPr>
          <w:trHeight w:val="300"/>
          <w:ins w:id="488" w:author="EDU_UIVL_7384@sulid.hu" w:date="2018-09-28T05:26:00Z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A4F8FD7" w14:textId="77777777" w:rsidR="0016497A" w:rsidRPr="0034110C" w:rsidRDefault="0016497A" w:rsidP="0016497A">
            <w:pPr>
              <w:spacing w:after="0" w:line="240" w:lineRule="auto"/>
              <w:rPr>
                <w:ins w:id="48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49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Azon személyek adatait tároló tábla, amely személyek szerepkörük szerint az oldalon előfordulhatnak.</w:t>
              </w:r>
            </w:ins>
          </w:p>
        </w:tc>
      </w:tr>
      <w:tr w:rsidR="0016497A" w:rsidRPr="0034110C" w14:paraId="37A32586" w14:textId="77777777" w:rsidTr="0016497A">
        <w:trPr>
          <w:trHeight w:val="300"/>
          <w:ins w:id="491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632A0" w14:textId="77777777" w:rsidR="0016497A" w:rsidRPr="0034110C" w:rsidRDefault="0016497A" w:rsidP="0016497A">
            <w:pPr>
              <w:spacing w:after="0" w:line="240" w:lineRule="auto"/>
              <w:rPr>
                <w:ins w:id="492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493" w:author="EDU_UIVL_7384@sulid.hu" w:date="2018-09-28T05:26:00Z">
              <w:r w:rsidRPr="0034110C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0E46A" w14:textId="77777777" w:rsidR="0016497A" w:rsidRPr="0034110C" w:rsidRDefault="0016497A" w:rsidP="0016497A">
            <w:pPr>
              <w:spacing w:after="0" w:line="240" w:lineRule="auto"/>
              <w:rPr>
                <w:ins w:id="494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495" w:author="EDU_UIVL_7384@sulid.hu" w:date="2018-09-28T05:26:00Z">
              <w:r w:rsidRPr="0034110C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78A80" w14:textId="77777777" w:rsidR="0016497A" w:rsidRPr="0034110C" w:rsidRDefault="0016497A" w:rsidP="0016497A">
            <w:pPr>
              <w:spacing w:after="0" w:line="240" w:lineRule="auto"/>
              <w:rPr>
                <w:ins w:id="496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497" w:author="EDU_UIVL_7384@sulid.hu" w:date="2018-09-28T05:26:00Z">
              <w:r w:rsidRPr="0034110C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94217" w14:textId="77777777" w:rsidR="0016497A" w:rsidRPr="0034110C" w:rsidRDefault="0016497A" w:rsidP="0016497A">
            <w:pPr>
              <w:spacing w:after="0" w:line="240" w:lineRule="auto"/>
              <w:rPr>
                <w:ins w:id="498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499" w:author="EDU_UIVL_7384@sulid.hu" w:date="2018-09-28T05:26:00Z">
              <w:r w:rsidRPr="0034110C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5448" w14:textId="77777777" w:rsidR="0016497A" w:rsidRPr="0034110C" w:rsidRDefault="0016497A" w:rsidP="0016497A">
            <w:pPr>
              <w:spacing w:after="0" w:line="240" w:lineRule="auto"/>
              <w:rPr>
                <w:ins w:id="500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501" w:author="EDU_UIVL_7384@sulid.hu" w:date="2018-09-28T05:26:00Z">
              <w:r w:rsidRPr="0034110C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16497A" w:rsidRPr="0034110C" w14:paraId="490F5B0D" w14:textId="77777777" w:rsidTr="0016497A">
        <w:trPr>
          <w:trHeight w:val="300"/>
          <w:ins w:id="502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35794" w14:textId="77777777" w:rsidR="0016497A" w:rsidRPr="0034110C" w:rsidRDefault="0016497A" w:rsidP="0016497A">
            <w:pPr>
              <w:spacing w:after="0" w:line="240" w:lineRule="auto"/>
              <w:rPr>
                <w:ins w:id="50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0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SzemelyKOD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390B3" w14:textId="77777777" w:rsidR="0016497A" w:rsidRPr="0034110C" w:rsidRDefault="0016497A" w:rsidP="0016497A">
            <w:pPr>
              <w:spacing w:after="0" w:line="240" w:lineRule="auto"/>
              <w:rPr>
                <w:ins w:id="50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0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2E4E3" w14:textId="77777777" w:rsidR="0016497A" w:rsidRPr="0034110C" w:rsidRDefault="0016497A" w:rsidP="0016497A">
            <w:pPr>
              <w:spacing w:after="0" w:line="240" w:lineRule="auto"/>
              <w:rPr>
                <w:ins w:id="50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0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3CBB4" w14:textId="77777777" w:rsidR="0016497A" w:rsidRPr="0034110C" w:rsidRDefault="0016497A" w:rsidP="0016497A">
            <w:pPr>
              <w:spacing w:after="0" w:line="240" w:lineRule="auto"/>
              <w:rPr>
                <w:ins w:id="50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1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AA02B" w14:textId="77777777" w:rsidR="0016497A" w:rsidRPr="0034110C" w:rsidRDefault="0016497A" w:rsidP="0016497A">
            <w:pPr>
              <w:spacing w:after="0" w:line="240" w:lineRule="auto"/>
              <w:rPr>
                <w:ins w:id="51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1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hirdető egyedi azonosítója</w:t>
              </w:r>
            </w:ins>
          </w:p>
        </w:tc>
      </w:tr>
      <w:tr w:rsidR="0016497A" w:rsidRPr="0034110C" w14:paraId="6DCAA559" w14:textId="77777777" w:rsidTr="0016497A">
        <w:trPr>
          <w:trHeight w:val="300"/>
          <w:ins w:id="513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4DBDC" w14:textId="77777777" w:rsidR="0016497A" w:rsidRPr="0034110C" w:rsidRDefault="0016497A" w:rsidP="0016497A">
            <w:pPr>
              <w:spacing w:after="0" w:line="240" w:lineRule="auto"/>
              <w:rPr>
                <w:ins w:id="51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1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Nev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37478" w14:textId="77777777" w:rsidR="0016497A" w:rsidRPr="0034110C" w:rsidRDefault="0016497A" w:rsidP="0016497A">
            <w:pPr>
              <w:spacing w:after="0" w:line="240" w:lineRule="auto"/>
              <w:rPr>
                <w:ins w:id="51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17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7E8A7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51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19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505F8" w14:textId="77777777" w:rsidR="0016497A" w:rsidRPr="0034110C" w:rsidRDefault="0016497A" w:rsidP="0016497A">
            <w:pPr>
              <w:spacing w:after="0" w:line="240" w:lineRule="auto"/>
              <w:rPr>
                <w:ins w:id="52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21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B085" w14:textId="77777777" w:rsidR="0016497A" w:rsidRPr="0034110C" w:rsidRDefault="0016497A" w:rsidP="0016497A">
            <w:pPr>
              <w:spacing w:after="0" w:line="240" w:lineRule="auto"/>
              <w:rPr>
                <w:ins w:id="52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2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felhasználó neve</w:t>
              </w:r>
            </w:ins>
          </w:p>
        </w:tc>
      </w:tr>
      <w:tr w:rsidR="0016497A" w:rsidRPr="0034110C" w14:paraId="004FF4C2" w14:textId="77777777" w:rsidTr="0016497A">
        <w:trPr>
          <w:trHeight w:val="300"/>
          <w:ins w:id="524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628AB" w14:textId="77777777" w:rsidR="0016497A" w:rsidRPr="0034110C" w:rsidRDefault="0016497A" w:rsidP="0016497A">
            <w:pPr>
              <w:spacing w:after="0" w:line="240" w:lineRule="auto"/>
              <w:rPr>
                <w:ins w:id="52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2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CegNev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2D9CC" w14:textId="77777777" w:rsidR="0016497A" w:rsidRPr="0034110C" w:rsidRDefault="0016497A" w:rsidP="0016497A">
            <w:pPr>
              <w:spacing w:after="0" w:line="240" w:lineRule="auto"/>
              <w:rPr>
                <w:ins w:id="52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2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A515C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52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3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FFA1" w14:textId="77777777" w:rsidR="0016497A" w:rsidRPr="0034110C" w:rsidRDefault="0016497A" w:rsidP="0016497A">
            <w:pPr>
              <w:spacing w:after="0" w:line="240" w:lineRule="auto"/>
              <w:rPr>
                <w:ins w:id="53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3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cég esetén 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88B9" w14:textId="77777777" w:rsidR="0016497A" w:rsidRPr="0034110C" w:rsidRDefault="0016497A" w:rsidP="0016497A">
            <w:pPr>
              <w:spacing w:after="0" w:line="240" w:lineRule="auto"/>
              <w:rPr>
                <w:ins w:id="53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3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hirdető cég hivatalos-, számlán szereplő neve</w:t>
              </w:r>
            </w:ins>
          </w:p>
        </w:tc>
      </w:tr>
      <w:tr w:rsidR="0016497A" w:rsidRPr="0034110C" w14:paraId="2C4A56B0" w14:textId="77777777" w:rsidTr="0016497A">
        <w:trPr>
          <w:trHeight w:val="300"/>
          <w:ins w:id="535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D57E6" w14:textId="77777777" w:rsidR="0016497A" w:rsidRPr="0034110C" w:rsidRDefault="0016497A" w:rsidP="0016497A">
            <w:pPr>
              <w:spacing w:after="0" w:line="240" w:lineRule="auto"/>
              <w:rPr>
                <w:ins w:id="53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37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MegjelenoCegnev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1C67A" w14:textId="77777777" w:rsidR="0016497A" w:rsidRPr="0034110C" w:rsidRDefault="0016497A" w:rsidP="0016497A">
            <w:pPr>
              <w:spacing w:after="0" w:line="240" w:lineRule="auto"/>
              <w:rPr>
                <w:ins w:id="53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39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8402C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54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41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29BCB" w14:textId="77777777" w:rsidR="0016497A" w:rsidRPr="0034110C" w:rsidRDefault="0016497A" w:rsidP="0016497A">
            <w:pPr>
              <w:spacing w:after="0" w:line="240" w:lineRule="auto"/>
              <w:rPr>
                <w:ins w:id="54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4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cég esetén 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FA358" w14:textId="77777777" w:rsidR="0016497A" w:rsidRPr="0034110C" w:rsidRDefault="0016497A" w:rsidP="0016497A">
            <w:pPr>
              <w:spacing w:after="0" w:line="240" w:lineRule="auto"/>
              <w:rPr>
                <w:ins w:id="54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4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hirdetésekben megjelenő cégnév</w:t>
              </w:r>
            </w:ins>
          </w:p>
        </w:tc>
      </w:tr>
      <w:tr w:rsidR="0016497A" w:rsidRPr="0034110C" w14:paraId="56F1B990" w14:textId="77777777" w:rsidTr="0016497A">
        <w:trPr>
          <w:trHeight w:val="300"/>
          <w:ins w:id="546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C711C" w14:textId="77777777" w:rsidR="0016497A" w:rsidRPr="0034110C" w:rsidRDefault="0016497A" w:rsidP="0016497A">
            <w:pPr>
              <w:spacing w:after="0" w:line="240" w:lineRule="auto"/>
              <w:rPr>
                <w:ins w:id="54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4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Irsz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C0A7A" w14:textId="77777777" w:rsidR="0016497A" w:rsidRPr="0034110C" w:rsidRDefault="0016497A" w:rsidP="0016497A">
            <w:pPr>
              <w:spacing w:after="0" w:line="240" w:lineRule="auto"/>
              <w:rPr>
                <w:ins w:id="54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5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AB2DB" w14:textId="77777777" w:rsidR="0016497A" w:rsidRPr="0034110C" w:rsidRDefault="0016497A" w:rsidP="0016497A">
            <w:pPr>
              <w:spacing w:after="0" w:line="240" w:lineRule="auto"/>
              <w:rPr>
                <w:ins w:id="55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5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C2871" w14:textId="77777777" w:rsidR="0016497A" w:rsidRPr="0034110C" w:rsidRDefault="0016497A" w:rsidP="0016497A">
            <w:pPr>
              <w:spacing w:after="0" w:line="240" w:lineRule="auto"/>
              <w:rPr>
                <w:ins w:id="55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5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4953" w14:textId="77777777" w:rsidR="0016497A" w:rsidRPr="0034110C" w:rsidRDefault="0016497A" w:rsidP="0016497A">
            <w:pPr>
              <w:spacing w:after="0" w:line="240" w:lineRule="auto"/>
              <w:rPr>
                <w:ins w:id="55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5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számlázási irányítószám</w:t>
              </w:r>
            </w:ins>
          </w:p>
        </w:tc>
      </w:tr>
      <w:tr w:rsidR="0016497A" w:rsidRPr="0034110C" w14:paraId="1265F2E1" w14:textId="77777777" w:rsidTr="0016497A">
        <w:trPr>
          <w:trHeight w:val="300"/>
          <w:ins w:id="557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89CF0" w14:textId="77777777" w:rsidR="0016497A" w:rsidRPr="0034110C" w:rsidRDefault="0016497A" w:rsidP="0016497A">
            <w:pPr>
              <w:spacing w:after="0" w:line="240" w:lineRule="auto"/>
              <w:rPr>
                <w:ins w:id="55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59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Telepules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94B93" w14:textId="77777777" w:rsidR="0016497A" w:rsidRPr="0034110C" w:rsidRDefault="0016497A" w:rsidP="0016497A">
            <w:pPr>
              <w:spacing w:after="0" w:line="240" w:lineRule="auto"/>
              <w:rPr>
                <w:ins w:id="56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61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51C92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56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6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5E289" w14:textId="77777777" w:rsidR="0016497A" w:rsidRPr="0034110C" w:rsidRDefault="0016497A" w:rsidP="0016497A">
            <w:pPr>
              <w:spacing w:after="0" w:line="240" w:lineRule="auto"/>
              <w:rPr>
                <w:ins w:id="56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6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05EE9" w14:textId="77777777" w:rsidR="0016497A" w:rsidRPr="0034110C" w:rsidRDefault="0016497A" w:rsidP="0016497A">
            <w:pPr>
              <w:spacing w:after="0" w:line="240" w:lineRule="auto"/>
              <w:rPr>
                <w:ins w:id="56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67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számlázási település</w:t>
              </w:r>
            </w:ins>
          </w:p>
        </w:tc>
      </w:tr>
      <w:tr w:rsidR="0016497A" w:rsidRPr="0034110C" w14:paraId="45180FDB" w14:textId="77777777" w:rsidTr="0016497A">
        <w:trPr>
          <w:trHeight w:val="300"/>
          <w:ins w:id="568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5A3B" w14:textId="77777777" w:rsidR="0016497A" w:rsidRPr="0034110C" w:rsidRDefault="0016497A" w:rsidP="0016497A">
            <w:pPr>
              <w:spacing w:after="0" w:line="240" w:lineRule="auto"/>
              <w:rPr>
                <w:ins w:id="56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7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Utca</w:t>
              </w:r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987FD" w14:textId="77777777" w:rsidR="0016497A" w:rsidRPr="0034110C" w:rsidRDefault="0016497A" w:rsidP="0016497A">
            <w:pPr>
              <w:spacing w:after="0" w:line="240" w:lineRule="auto"/>
              <w:rPr>
                <w:ins w:id="57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7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2C6CE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57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7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1BB22" w14:textId="77777777" w:rsidR="0016497A" w:rsidRPr="0034110C" w:rsidRDefault="0016497A" w:rsidP="0016497A">
            <w:pPr>
              <w:spacing w:after="0" w:line="240" w:lineRule="auto"/>
              <w:rPr>
                <w:ins w:id="57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7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C937" w14:textId="77777777" w:rsidR="0016497A" w:rsidRPr="0034110C" w:rsidRDefault="0016497A" w:rsidP="0016497A">
            <w:pPr>
              <w:spacing w:after="0" w:line="240" w:lineRule="auto"/>
              <w:rPr>
                <w:ins w:id="57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7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számlázási utca és házszám</w:t>
              </w:r>
            </w:ins>
          </w:p>
        </w:tc>
      </w:tr>
      <w:tr w:rsidR="0016497A" w:rsidRPr="0034110C" w14:paraId="14F30813" w14:textId="77777777" w:rsidTr="0016497A">
        <w:trPr>
          <w:trHeight w:val="300"/>
          <w:ins w:id="579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52C56" w14:textId="77777777" w:rsidR="0016497A" w:rsidRPr="0034110C" w:rsidRDefault="0016497A" w:rsidP="0016497A">
            <w:pPr>
              <w:spacing w:after="0" w:line="240" w:lineRule="auto"/>
              <w:rPr>
                <w:ins w:id="58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581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Adoszam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2A8AB" w14:textId="77777777" w:rsidR="0016497A" w:rsidRPr="0034110C" w:rsidRDefault="0016497A" w:rsidP="0016497A">
            <w:pPr>
              <w:spacing w:after="0" w:line="240" w:lineRule="auto"/>
              <w:rPr>
                <w:ins w:id="58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8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DA89F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58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8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15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AC961" w14:textId="77777777" w:rsidR="0016497A" w:rsidRPr="0034110C" w:rsidRDefault="0016497A" w:rsidP="0016497A">
            <w:pPr>
              <w:spacing w:after="0" w:line="240" w:lineRule="auto"/>
              <w:rPr>
                <w:ins w:id="58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87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cég esetén 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847B" w14:textId="77777777" w:rsidR="0016497A" w:rsidRPr="0034110C" w:rsidRDefault="0016497A" w:rsidP="0016497A">
            <w:pPr>
              <w:spacing w:after="0" w:line="240" w:lineRule="auto"/>
              <w:rPr>
                <w:ins w:id="58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89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cég</w:t>
              </w:r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-</w:t>
              </w:r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, vagy jogi személy adószáma</w:t>
              </w:r>
            </w:ins>
          </w:p>
        </w:tc>
      </w:tr>
      <w:tr w:rsidR="0016497A" w:rsidRPr="0034110C" w14:paraId="05A44516" w14:textId="77777777" w:rsidTr="0016497A">
        <w:trPr>
          <w:trHeight w:val="300"/>
          <w:ins w:id="590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98CE1" w14:textId="77777777" w:rsidR="0016497A" w:rsidRPr="0034110C" w:rsidRDefault="0016497A" w:rsidP="0016497A">
            <w:pPr>
              <w:spacing w:after="0" w:line="240" w:lineRule="auto"/>
              <w:rPr>
                <w:ins w:id="59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9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Honlap</w:t>
              </w:r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E74A0" w14:textId="77777777" w:rsidR="0016497A" w:rsidRPr="0034110C" w:rsidRDefault="0016497A" w:rsidP="0016497A">
            <w:pPr>
              <w:spacing w:after="0" w:line="240" w:lineRule="auto"/>
              <w:rPr>
                <w:ins w:id="59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9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hosszú 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CCC47" w14:textId="77777777" w:rsidR="0016497A" w:rsidRPr="0034110C" w:rsidRDefault="0016497A" w:rsidP="0016497A">
            <w:pPr>
              <w:spacing w:after="0" w:line="240" w:lineRule="auto"/>
              <w:rPr>
                <w:ins w:id="59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9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5BBCC" w14:textId="77777777" w:rsidR="0016497A" w:rsidRPr="0034110C" w:rsidRDefault="0016497A" w:rsidP="0016497A">
            <w:pPr>
              <w:spacing w:after="0" w:line="240" w:lineRule="auto"/>
              <w:rPr>
                <w:ins w:id="59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59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72A1" w14:textId="77777777" w:rsidR="0016497A" w:rsidRPr="0034110C" w:rsidRDefault="0016497A" w:rsidP="0016497A">
            <w:pPr>
              <w:spacing w:after="0" w:line="240" w:lineRule="auto"/>
              <w:rPr>
                <w:ins w:id="59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0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cég weboldalának elérhetősége</w:t>
              </w:r>
            </w:ins>
          </w:p>
        </w:tc>
      </w:tr>
      <w:tr w:rsidR="0016497A" w:rsidRPr="0034110C" w14:paraId="4B827DEE" w14:textId="77777777" w:rsidTr="0016497A">
        <w:trPr>
          <w:trHeight w:val="300"/>
          <w:ins w:id="601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B121F" w14:textId="77777777" w:rsidR="0016497A" w:rsidRPr="0034110C" w:rsidRDefault="0016497A" w:rsidP="0016497A">
            <w:pPr>
              <w:spacing w:after="0" w:line="240" w:lineRule="auto"/>
              <w:rPr>
                <w:ins w:id="60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60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KapcsolattartoNev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2DA6B" w14:textId="77777777" w:rsidR="0016497A" w:rsidRPr="0034110C" w:rsidRDefault="0016497A" w:rsidP="0016497A">
            <w:pPr>
              <w:spacing w:after="0" w:line="240" w:lineRule="auto"/>
              <w:rPr>
                <w:ins w:id="60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0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22CB0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60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07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9327B" w14:textId="77777777" w:rsidR="0016497A" w:rsidRPr="0034110C" w:rsidRDefault="0016497A" w:rsidP="0016497A">
            <w:pPr>
              <w:spacing w:after="0" w:line="240" w:lineRule="auto"/>
              <w:rPr>
                <w:ins w:id="60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09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6AA7" w14:textId="77777777" w:rsidR="0016497A" w:rsidRPr="0034110C" w:rsidRDefault="0016497A" w:rsidP="0016497A">
            <w:pPr>
              <w:spacing w:after="0" w:line="240" w:lineRule="auto"/>
              <w:rPr>
                <w:ins w:id="61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11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hirdető technikai kapcsolattartója</w:t>
              </w:r>
            </w:ins>
          </w:p>
        </w:tc>
      </w:tr>
      <w:tr w:rsidR="0016497A" w:rsidRPr="0034110C" w14:paraId="38CCFF79" w14:textId="77777777" w:rsidTr="0016497A">
        <w:trPr>
          <w:trHeight w:val="510"/>
          <w:ins w:id="612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5F790" w14:textId="77777777" w:rsidR="0016497A" w:rsidRPr="0034110C" w:rsidRDefault="0016497A" w:rsidP="0016497A">
            <w:pPr>
              <w:spacing w:after="0" w:line="240" w:lineRule="auto"/>
              <w:rPr>
                <w:ins w:id="61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61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KapcsolattartoEmail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742EE" w14:textId="77777777" w:rsidR="0016497A" w:rsidRPr="0034110C" w:rsidRDefault="0016497A" w:rsidP="0016497A">
            <w:pPr>
              <w:spacing w:after="0" w:line="240" w:lineRule="auto"/>
              <w:rPr>
                <w:ins w:id="61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1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F625A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61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1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CF1E1" w14:textId="77777777" w:rsidR="0016497A" w:rsidRPr="0034110C" w:rsidRDefault="0016497A" w:rsidP="0016497A">
            <w:pPr>
              <w:spacing w:after="0" w:line="240" w:lineRule="auto"/>
              <w:rPr>
                <w:ins w:id="61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2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471C" w14:textId="77777777" w:rsidR="0016497A" w:rsidRPr="0034110C" w:rsidRDefault="0016497A" w:rsidP="0016497A">
            <w:pPr>
              <w:spacing w:after="0" w:line="240" w:lineRule="auto"/>
              <w:rPr>
                <w:ins w:id="62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2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hirdető technikai kapcsolattartójának e-mail címe</w:t>
              </w:r>
            </w:ins>
          </w:p>
        </w:tc>
      </w:tr>
      <w:tr w:rsidR="0016497A" w:rsidRPr="0034110C" w14:paraId="27410DDB" w14:textId="77777777" w:rsidTr="0016497A">
        <w:trPr>
          <w:trHeight w:val="510"/>
          <w:ins w:id="623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19A01" w14:textId="77777777" w:rsidR="0016497A" w:rsidRPr="0034110C" w:rsidRDefault="0016497A" w:rsidP="0016497A">
            <w:pPr>
              <w:spacing w:after="0" w:line="240" w:lineRule="auto"/>
              <w:rPr>
                <w:ins w:id="62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62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KapcsolattartoTelefon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DD20F" w14:textId="77777777" w:rsidR="0016497A" w:rsidRPr="0034110C" w:rsidRDefault="0016497A" w:rsidP="0016497A">
            <w:pPr>
              <w:spacing w:after="0" w:line="240" w:lineRule="auto"/>
              <w:rPr>
                <w:ins w:id="62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27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05E0B" w14:textId="77777777" w:rsidR="0016497A" w:rsidRPr="0034110C" w:rsidRDefault="0016497A" w:rsidP="0016497A">
            <w:pPr>
              <w:spacing w:after="0" w:line="240" w:lineRule="auto"/>
              <w:jc w:val="right"/>
              <w:rPr>
                <w:ins w:id="62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29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65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4A89C" w14:textId="77777777" w:rsidR="0016497A" w:rsidRPr="0034110C" w:rsidRDefault="0016497A" w:rsidP="0016497A">
            <w:pPr>
              <w:spacing w:after="0" w:line="240" w:lineRule="auto"/>
              <w:rPr>
                <w:ins w:id="63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31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52FA2" w14:textId="77777777" w:rsidR="0016497A" w:rsidRPr="0034110C" w:rsidRDefault="0016497A" w:rsidP="0016497A">
            <w:pPr>
              <w:spacing w:after="0" w:line="240" w:lineRule="auto"/>
              <w:rPr>
                <w:ins w:id="63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3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hirdető technikai kapcsolattartójának telefonszáma</w:t>
              </w:r>
            </w:ins>
          </w:p>
        </w:tc>
      </w:tr>
      <w:tr w:rsidR="0016497A" w:rsidRPr="0034110C" w14:paraId="163C9646" w14:textId="77777777" w:rsidTr="0016497A">
        <w:trPr>
          <w:trHeight w:val="510"/>
          <w:ins w:id="634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D4049" w14:textId="77777777" w:rsidR="0016497A" w:rsidRPr="0034110C" w:rsidRDefault="0016497A" w:rsidP="0016497A">
            <w:pPr>
              <w:spacing w:after="0" w:line="240" w:lineRule="auto"/>
              <w:rPr>
                <w:ins w:id="63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63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RegisztracioDatuma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7ED10" w14:textId="77777777" w:rsidR="0016497A" w:rsidRPr="0034110C" w:rsidRDefault="0016497A" w:rsidP="0016497A">
            <w:pPr>
              <w:spacing w:after="0" w:line="240" w:lineRule="auto"/>
              <w:rPr>
                <w:ins w:id="63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3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E4FA8" w14:textId="77777777" w:rsidR="0016497A" w:rsidRPr="0034110C" w:rsidRDefault="0016497A" w:rsidP="0016497A">
            <w:pPr>
              <w:spacing w:after="0" w:line="240" w:lineRule="auto"/>
              <w:rPr>
                <w:ins w:id="63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4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DFDC" w14:textId="77777777" w:rsidR="0016497A" w:rsidRPr="0034110C" w:rsidRDefault="0016497A" w:rsidP="0016497A">
            <w:pPr>
              <w:spacing w:after="0" w:line="240" w:lineRule="auto"/>
              <w:rPr>
                <w:ins w:id="64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4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2D044" w14:textId="77777777" w:rsidR="0016497A" w:rsidRPr="0034110C" w:rsidRDefault="0016497A" w:rsidP="0016497A">
            <w:pPr>
              <w:spacing w:after="0" w:line="240" w:lineRule="auto"/>
              <w:rPr>
                <w:ins w:id="64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4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regisztrációkor automatikusan képződő időpecsét</w:t>
              </w:r>
            </w:ins>
          </w:p>
        </w:tc>
      </w:tr>
      <w:tr w:rsidR="0016497A" w:rsidRPr="0034110C" w14:paraId="3D9F133B" w14:textId="77777777" w:rsidTr="0016497A">
        <w:trPr>
          <w:trHeight w:val="510"/>
          <w:ins w:id="645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DBF8A" w14:textId="77777777" w:rsidR="0016497A" w:rsidRPr="0034110C" w:rsidRDefault="0016497A" w:rsidP="0016497A">
            <w:pPr>
              <w:spacing w:after="0" w:line="240" w:lineRule="auto"/>
              <w:rPr>
                <w:ins w:id="64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647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HirdetoTipusaKOD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9EF3F" w14:textId="77777777" w:rsidR="0016497A" w:rsidRPr="0034110C" w:rsidRDefault="0016497A" w:rsidP="0016497A">
            <w:pPr>
              <w:spacing w:after="0" w:line="240" w:lineRule="auto"/>
              <w:rPr>
                <w:ins w:id="64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49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BFCC2" w14:textId="77777777" w:rsidR="0016497A" w:rsidRPr="0034110C" w:rsidRDefault="0016497A" w:rsidP="0016497A">
            <w:pPr>
              <w:spacing w:after="0" w:line="240" w:lineRule="auto"/>
              <w:rPr>
                <w:ins w:id="65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51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C7325" w14:textId="77777777" w:rsidR="0016497A" w:rsidRPr="0034110C" w:rsidRDefault="0016497A" w:rsidP="0016497A">
            <w:pPr>
              <w:spacing w:after="0" w:line="240" w:lineRule="auto"/>
              <w:rPr>
                <w:ins w:id="65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5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417D" w14:textId="77777777" w:rsidR="0016497A" w:rsidRPr="0034110C" w:rsidRDefault="0016497A" w:rsidP="0016497A">
            <w:pPr>
              <w:spacing w:after="0" w:line="240" w:lineRule="auto"/>
              <w:rPr>
                <w:ins w:id="65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5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hirdető szerepkör szerinti azonosítója. Törzstári érték</w:t>
              </w:r>
            </w:ins>
          </w:p>
        </w:tc>
      </w:tr>
      <w:tr w:rsidR="0016497A" w:rsidRPr="0034110C" w14:paraId="18E7106C" w14:textId="77777777" w:rsidTr="0016497A">
        <w:trPr>
          <w:trHeight w:val="765"/>
          <w:ins w:id="656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18877" w14:textId="77777777" w:rsidR="0016497A" w:rsidRPr="0034110C" w:rsidRDefault="0016497A" w:rsidP="0016497A">
            <w:pPr>
              <w:spacing w:after="0" w:line="240" w:lineRule="auto"/>
              <w:rPr>
                <w:ins w:id="65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658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Engedelyezett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D0264" w14:textId="77777777" w:rsidR="0016497A" w:rsidRPr="0034110C" w:rsidRDefault="0016497A" w:rsidP="0016497A">
            <w:pPr>
              <w:spacing w:after="0" w:line="240" w:lineRule="auto"/>
              <w:rPr>
                <w:ins w:id="65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60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182E7" w14:textId="77777777" w:rsidR="0016497A" w:rsidRPr="0034110C" w:rsidRDefault="0016497A" w:rsidP="0016497A">
            <w:pPr>
              <w:spacing w:after="0" w:line="240" w:lineRule="auto"/>
              <w:rPr>
                <w:ins w:id="66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62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CA2F" w14:textId="77777777" w:rsidR="0016497A" w:rsidRPr="0034110C" w:rsidRDefault="0016497A" w:rsidP="0016497A">
            <w:pPr>
              <w:spacing w:after="0" w:line="240" w:lineRule="auto"/>
              <w:rPr>
                <w:ins w:id="66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6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44711" w14:textId="77777777" w:rsidR="0016497A" w:rsidRPr="0034110C" w:rsidRDefault="0016497A" w:rsidP="0016497A">
            <w:pPr>
              <w:spacing w:after="0" w:line="240" w:lineRule="auto"/>
              <w:rPr>
                <w:ins w:id="66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6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hirdető a rendszerben engedélyezett vagy sem. Az adminisztrátor dönthet úgy, hogy egy szereplőt kitilt a rendszerből.</w:t>
              </w:r>
            </w:ins>
          </w:p>
        </w:tc>
      </w:tr>
      <w:tr w:rsidR="0016497A" w:rsidRPr="00272FBB" w14:paraId="7BA9EE97" w14:textId="77777777" w:rsidTr="0016497A">
        <w:trPr>
          <w:trHeight w:val="581"/>
          <w:ins w:id="667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DD061" w14:textId="77777777" w:rsidR="0016497A" w:rsidRPr="00272FBB" w:rsidRDefault="0016497A" w:rsidP="0016497A">
            <w:pPr>
              <w:spacing w:after="0" w:line="240" w:lineRule="auto"/>
              <w:rPr>
                <w:ins w:id="66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69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Felhasználónév</w:t>
              </w:r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00E93" w14:textId="77777777" w:rsidR="0016497A" w:rsidRPr="00272FBB" w:rsidRDefault="0016497A" w:rsidP="0016497A">
            <w:pPr>
              <w:spacing w:after="0" w:line="240" w:lineRule="auto"/>
              <w:rPr>
                <w:ins w:id="67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71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C089F" w14:textId="77777777" w:rsidR="0016497A" w:rsidRPr="00272FBB" w:rsidRDefault="0016497A" w:rsidP="0016497A">
            <w:pPr>
              <w:spacing w:after="0" w:line="240" w:lineRule="auto"/>
              <w:rPr>
                <w:ins w:id="67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73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3B931" w14:textId="77777777" w:rsidR="0016497A" w:rsidRPr="00272FBB" w:rsidRDefault="0016497A" w:rsidP="0016497A">
            <w:pPr>
              <w:spacing w:after="0" w:line="240" w:lineRule="auto"/>
              <w:rPr>
                <w:ins w:id="67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75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6956" w14:textId="77777777" w:rsidR="0016497A" w:rsidRPr="00272FBB" w:rsidRDefault="0016497A" w:rsidP="0016497A">
            <w:pPr>
              <w:spacing w:after="0" w:line="240" w:lineRule="auto"/>
              <w:rPr>
                <w:ins w:id="67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77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Bejelentkezéshez használt felhasználói név</w:t>
              </w:r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.</w:t>
              </w:r>
            </w:ins>
          </w:p>
        </w:tc>
      </w:tr>
      <w:tr w:rsidR="0016497A" w:rsidRPr="00272FBB" w14:paraId="49313D68" w14:textId="77777777" w:rsidTr="0016497A">
        <w:trPr>
          <w:trHeight w:val="546"/>
          <w:ins w:id="678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31BB4" w14:textId="77777777" w:rsidR="0016497A" w:rsidRPr="00272FBB" w:rsidRDefault="0016497A" w:rsidP="0016497A">
            <w:pPr>
              <w:spacing w:after="0" w:line="240" w:lineRule="auto"/>
              <w:rPr>
                <w:ins w:id="67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80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Jelszó</w:t>
              </w:r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AA42D" w14:textId="77777777" w:rsidR="0016497A" w:rsidRPr="00272FBB" w:rsidRDefault="0016497A" w:rsidP="0016497A">
            <w:pPr>
              <w:spacing w:after="0" w:line="240" w:lineRule="auto"/>
              <w:rPr>
                <w:ins w:id="68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82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93FBD" w14:textId="77777777" w:rsidR="0016497A" w:rsidRPr="00272FBB" w:rsidRDefault="0016497A" w:rsidP="0016497A">
            <w:pPr>
              <w:spacing w:after="0" w:line="240" w:lineRule="auto"/>
              <w:rPr>
                <w:ins w:id="68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84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F3D5A" w14:textId="77777777" w:rsidR="0016497A" w:rsidRPr="00272FBB" w:rsidRDefault="0016497A" w:rsidP="0016497A">
            <w:pPr>
              <w:spacing w:after="0" w:line="240" w:lineRule="auto"/>
              <w:rPr>
                <w:ins w:id="68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86" w:author="EDU_UIVL_7384@sulid.hu" w:date="2018-09-28T05:26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1A419" w14:textId="77777777" w:rsidR="0016497A" w:rsidRPr="00272FBB" w:rsidRDefault="0016497A" w:rsidP="0016497A">
            <w:pPr>
              <w:spacing w:after="0" w:line="240" w:lineRule="auto"/>
              <w:rPr>
                <w:ins w:id="68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88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bejelentkezéshez használt jelszó</w:t>
              </w:r>
            </w:ins>
          </w:p>
        </w:tc>
      </w:tr>
      <w:tr w:rsidR="00510717" w:rsidRPr="00272FBB" w14:paraId="09BCA73B" w14:textId="77777777" w:rsidTr="0016497A">
        <w:trPr>
          <w:trHeight w:val="546"/>
          <w:ins w:id="689" w:author="EDU_UIVL_7384@sulid.hu" w:date="2018-10-04T14:29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3D171" w14:textId="4E1BF57D" w:rsidR="00510717" w:rsidRDefault="00510717" w:rsidP="0016497A">
            <w:pPr>
              <w:spacing w:after="0" w:line="240" w:lineRule="auto"/>
              <w:rPr>
                <w:ins w:id="690" w:author="EDU_UIVL_7384@sulid.hu" w:date="2018-10-04T1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691" w:author="EDU_UIVL_7384@sulid.hu" w:date="2018-10-04T1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RegisztraciosEllenorzoKod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6BC1B" w14:textId="023F19A7" w:rsidR="00510717" w:rsidRDefault="00510717" w:rsidP="0016497A">
            <w:pPr>
              <w:spacing w:after="0" w:line="240" w:lineRule="auto"/>
              <w:rPr>
                <w:ins w:id="692" w:author="EDU_UIVL_7384@sulid.hu" w:date="2018-10-04T1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93" w:author="EDU_UIVL_7384@sulid.hu" w:date="2018-10-04T1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B52C3" w14:textId="77777777" w:rsidR="00510717" w:rsidRPr="0034110C" w:rsidRDefault="00510717" w:rsidP="0016497A">
            <w:pPr>
              <w:spacing w:after="0" w:line="240" w:lineRule="auto"/>
              <w:rPr>
                <w:ins w:id="694" w:author="EDU_UIVL_7384@sulid.hu" w:date="2018-10-04T1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A305E5" w14:textId="2F266DB9" w:rsidR="00510717" w:rsidRPr="0034110C" w:rsidRDefault="00510717" w:rsidP="0016497A">
            <w:pPr>
              <w:spacing w:after="0" w:line="240" w:lineRule="auto"/>
              <w:rPr>
                <w:ins w:id="695" w:author="EDU_UIVL_7384@sulid.hu" w:date="2018-10-04T1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96" w:author="EDU_UIVL_7384@sulid.hu" w:date="2018-10-04T1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5C9D5" w14:textId="57517826" w:rsidR="00510717" w:rsidRDefault="00510717" w:rsidP="0016497A">
            <w:pPr>
              <w:spacing w:after="0" w:line="240" w:lineRule="auto"/>
              <w:rPr>
                <w:ins w:id="697" w:author="EDU_UIVL_7384@sulid.hu" w:date="2018-10-04T1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698" w:author="EDU_UIVL_7384@sulid.hu" w:date="2018-10-04T14:2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regisztráció visszaigazolására szolgáló karaktersor</w:t>
              </w:r>
            </w:ins>
          </w:p>
        </w:tc>
      </w:tr>
      <w:tr w:rsidR="0016497A" w:rsidRPr="00272FBB" w14:paraId="0EC5FE38" w14:textId="77777777" w:rsidTr="0016497A">
        <w:trPr>
          <w:trHeight w:val="270"/>
          <w:ins w:id="699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D8EF5" w14:textId="77777777" w:rsidR="0016497A" w:rsidRPr="00272FBB" w:rsidRDefault="0016497A" w:rsidP="0016497A">
            <w:pPr>
              <w:spacing w:after="0" w:line="240" w:lineRule="auto"/>
              <w:rPr>
                <w:ins w:id="70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701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lastRenderedPageBreak/>
                <w:t>ModositFelhasznaloKOD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20E1F" w14:textId="77777777" w:rsidR="0016497A" w:rsidRPr="00272FBB" w:rsidRDefault="0016497A" w:rsidP="0016497A">
            <w:pPr>
              <w:spacing w:after="0" w:line="240" w:lineRule="auto"/>
              <w:rPr>
                <w:ins w:id="70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03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468D2" w14:textId="77777777" w:rsidR="0016497A" w:rsidRPr="00272FBB" w:rsidRDefault="0016497A" w:rsidP="0016497A">
            <w:pPr>
              <w:spacing w:after="0" w:line="240" w:lineRule="auto"/>
              <w:rPr>
                <w:ins w:id="70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05" w:author="EDU_UIVL_7384@sulid.hu" w:date="2018-09-28T05:26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6100D" w14:textId="77777777" w:rsidR="0016497A" w:rsidRPr="00272FBB" w:rsidRDefault="0016497A" w:rsidP="0016497A">
            <w:pPr>
              <w:spacing w:after="0" w:line="240" w:lineRule="auto"/>
              <w:rPr>
                <w:ins w:id="70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07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282EF" w14:textId="77777777" w:rsidR="0016497A" w:rsidRPr="00272FBB" w:rsidRDefault="0016497A" w:rsidP="0016497A">
            <w:pPr>
              <w:spacing w:after="0" w:line="240" w:lineRule="auto"/>
              <w:rPr>
                <w:ins w:id="70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09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16497A" w:rsidRPr="00272FBB" w14:paraId="1DE67198" w14:textId="77777777" w:rsidTr="0016497A">
        <w:trPr>
          <w:trHeight w:val="288"/>
          <w:ins w:id="710" w:author="EDU_UIVL_7384@sulid.hu" w:date="2018-09-28T05:26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65354" w14:textId="77777777" w:rsidR="0016497A" w:rsidRPr="00272FBB" w:rsidRDefault="0016497A" w:rsidP="0016497A">
            <w:pPr>
              <w:spacing w:after="0" w:line="240" w:lineRule="auto"/>
              <w:rPr>
                <w:ins w:id="71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712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7A511" w14:textId="77777777" w:rsidR="0016497A" w:rsidRPr="00272FBB" w:rsidRDefault="0016497A" w:rsidP="0016497A">
            <w:pPr>
              <w:spacing w:after="0" w:line="240" w:lineRule="auto"/>
              <w:rPr>
                <w:ins w:id="71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14" w:author="EDU_UIVL_7384@sulid.hu" w:date="2018-09-28T05:26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45811" w14:textId="77777777" w:rsidR="0016497A" w:rsidRPr="00272FBB" w:rsidRDefault="0016497A" w:rsidP="0016497A">
            <w:pPr>
              <w:spacing w:after="0" w:line="240" w:lineRule="auto"/>
              <w:rPr>
                <w:ins w:id="71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16" w:author="EDU_UIVL_7384@sulid.hu" w:date="2018-09-28T05:26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34450" w14:textId="77777777" w:rsidR="0016497A" w:rsidRPr="00272FBB" w:rsidRDefault="0016497A" w:rsidP="0016497A">
            <w:pPr>
              <w:spacing w:after="0" w:line="240" w:lineRule="auto"/>
              <w:rPr>
                <w:ins w:id="71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18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09D7B" w14:textId="77777777" w:rsidR="0016497A" w:rsidRPr="00272FBB" w:rsidRDefault="0016497A" w:rsidP="0016497A">
            <w:pPr>
              <w:spacing w:after="0" w:line="240" w:lineRule="auto"/>
              <w:rPr>
                <w:ins w:id="71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720" w:author="EDU_UIVL_7384@sulid.hu" w:date="2018-09-28T05:2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bookmarkEnd w:id="486"/>
    <w:p w14:paraId="569EBFEA" w14:textId="0951D3C7" w:rsidR="00CC3DFD" w:rsidRPr="002E0661" w:rsidRDefault="00CC3DFD" w:rsidP="00CC3DFD">
      <w:pPr>
        <w:pStyle w:val="Listaszerbekezds"/>
        <w:numPr>
          <w:ilvl w:val="0"/>
          <w:numId w:val="9"/>
        </w:numPr>
      </w:pPr>
      <w:r>
        <w:t xml:space="preserve">Sikeres tranzakció esetén a tranzakció adatait elküldi a felhasználónak, beküldi a számla adatait az </w:t>
      </w:r>
      <w:r w:rsidR="00122BA5">
        <w:t>online</w:t>
      </w:r>
      <w:r>
        <w:t xml:space="preserve"> számlázórendszernek</w:t>
      </w:r>
      <w:r w:rsidR="009F757C">
        <w:t>. Sikeres beküldés esetén a számlát elküldi a felhasználónak, sikertelen számlakészítés esetén értesíti erről a felhasználót és az adminisztrátort.</w:t>
      </w:r>
      <w:r>
        <w:t xml:space="preserve"> </w:t>
      </w:r>
      <w:del w:id="721" w:author="EDU_UIVL_7384@sulid.hu" w:date="2018-09-21T11:08:00Z">
        <w:r w:rsidR="009F757C" w:rsidDel="00EB6301">
          <w:delText xml:space="preserve">Sikeres számlakészítés esetén a </w:delText>
        </w:r>
        <w:r w:rsidDel="00EB6301">
          <w:delText xml:space="preserve">100 000 forint áfatartalmat elérő, vagy meghaladó számlák esetén beküldi a számla </w:delText>
        </w:r>
        <w:r w:rsidR="009F757C" w:rsidDel="00EB6301">
          <w:delText xml:space="preserve">adatait a NAV </w:delText>
        </w:r>
        <w:r w:rsidR="00122BA5" w:rsidDel="00EB6301">
          <w:delText>online</w:delText>
        </w:r>
        <w:r w:rsidR="009F757C" w:rsidDel="00EB6301">
          <w:delText xml:space="preserve"> számla rendszernek.</w:delText>
        </w:r>
      </w:del>
    </w:p>
    <w:p w14:paraId="23356B25" w14:textId="77777777" w:rsidR="009D4B4E" w:rsidRDefault="009D4B4E" w:rsidP="0085208D">
      <w:pPr>
        <w:pStyle w:val="Cmsor2"/>
      </w:pPr>
      <w:bookmarkStart w:id="722" w:name="_Toc527006371"/>
      <w:r>
        <w:t>Adatbázis specifikáció</w:t>
      </w:r>
      <w:bookmarkEnd w:id="7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461"/>
        <w:gridCol w:w="1201"/>
        <w:gridCol w:w="1403"/>
        <w:gridCol w:w="2871"/>
        <w:tblGridChange w:id="723">
          <w:tblGrid>
            <w:gridCol w:w="5"/>
            <w:gridCol w:w="1936"/>
            <w:gridCol w:w="1461"/>
            <w:gridCol w:w="1201"/>
            <w:gridCol w:w="1403"/>
            <w:gridCol w:w="3056"/>
            <w:gridCol w:w="5"/>
          </w:tblGrid>
        </w:tblGridChange>
      </w:tblGrid>
      <w:tr w:rsidR="0034110C" w:rsidRPr="0034110C" w:rsidDel="0016497A" w14:paraId="149A9C81" w14:textId="5CD6CE32" w:rsidTr="0034110C">
        <w:trPr>
          <w:trHeight w:val="300"/>
          <w:del w:id="724" w:author="EDU_UIVL_7384@sulid.hu" w:date="2018-09-28T05:26:00Z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35C3CF0" w14:textId="61D8FFB6" w:rsidR="0034110C" w:rsidRPr="0034110C" w:rsidDel="0016497A" w:rsidRDefault="0034110C" w:rsidP="0034110C">
            <w:pPr>
              <w:spacing w:after="0" w:line="240" w:lineRule="auto"/>
              <w:jc w:val="center"/>
              <w:rPr>
                <w:del w:id="725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del w:id="72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Szem</w:delText>
              </w:r>
              <w:r w:rsidR="00574BA4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e</w:delText>
              </w:r>
              <w:r w:rsidRPr="0034110C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lyek</w:delText>
              </w:r>
            </w:del>
          </w:p>
        </w:tc>
      </w:tr>
      <w:tr w:rsidR="0034110C" w:rsidRPr="0034110C" w:rsidDel="0016497A" w14:paraId="70741D22" w14:textId="07783D12" w:rsidTr="0034110C">
        <w:trPr>
          <w:trHeight w:val="300"/>
          <w:del w:id="727" w:author="EDU_UIVL_7384@sulid.hu" w:date="2018-09-28T05:26:00Z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A72C820" w14:textId="095470CE" w:rsidR="0034110C" w:rsidRPr="0034110C" w:rsidDel="0016497A" w:rsidRDefault="0034110C" w:rsidP="0034110C">
            <w:pPr>
              <w:spacing w:after="0" w:line="240" w:lineRule="auto"/>
              <w:rPr>
                <w:del w:id="72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2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Azon személyek adatait tároló tábla, amely személyek szerepkörük szerint az oldalon előfordulhatnak.</w:delText>
              </w:r>
            </w:del>
          </w:p>
        </w:tc>
      </w:tr>
      <w:tr w:rsidR="0034110C" w:rsidRPr="0034110C" w:rsidDel="0016497A" w14:paraId="244B139B" w14:textId="6B4F30A3" w:rsidTr="000821EC">
        <w:tblPrEx>
          <w:tblW w:w="5000" w:type="pct"/>
          <w:tblCellMar>
            <w:left w:w="70" w:type="dxa"/>
            <w:right w:w="70" w:type="dxa"/>
          </w:tblCellMar>
          <w:tblPrExChange w:id="730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731" w:author="EDU_UIVL_7384@sulid.hu" w:date="2018-09-28T05:26:00Z"/>
          <w:trPrChange w:id="732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33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18E9352" w14:textId="5EA4B957" w:rsidR="0034110C" w:rsidRPr="0034110C" w:rsidDel="0016497A" w:rsidRDefault="0034110C" w:rsidP="0034110C">
            <w:pPr>
              <w:spacing w:after="0" w:line="240" w:lineRule="auto"/>
              <w:rPr>
                <w:del w:id="734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del w:id="73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Mező név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36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5B66EE8" w14:textId="3E35BE2E" w:rsidR="0034110C" w:rsidRPr="0034110C" w:rsidDel="0016497A" w:rsidRDefault="0034110C" w:rsidP="0034110C">
            <w:pPr>
              <w:spacing w:after="0" w:line="240" w:lineRule="auto"/>
              <w:rPr>
                <w:del w:id="737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del w:id="738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Mező típusa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39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2C98404" w14:textId="2858D71E" w:rsidR="0034110C" w:rsidRPr="0034110C" w:rsidDel="0016497A" w:rsidRDefault="0034110C" w:rsidP="0034110C">
            <w:pPr>
              <w:spacing w:after="0" w:line="240" w:lineRule="auto"/>
              <w:rPr>
                <w:del w:id="740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del w:id="74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Mező hossza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42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7DA36BE" w14:textId="30557318" w:rsidR="0034110C" w:rsidRPr="0034110C" w:rsidDel="0016497A" w:rsidRDefault="0034110C" w:rsidP="0034110C">
            <w:pPr>
              <w:spacing w:after="0" w:line="240" w:lineRule="auto"/>
              <w:rPr>
                <w:del w:id="743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del w:id="744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Kötelező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45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972CDB9" w14:textId="33CA19DE" w:rsidR="0034110C" w:rsidRPr="0034110C" w:rsidDel="0016497A" w:rsidRDefault="0034110C" w:rsidP="0034110C">
            <w:pPr>
              <w:spacing w:after="0" w:line="240" w:lineRule="auto"/>
              <w:rPr>
                <w:del w:id="746" w:author="EDU_UIVL_7384@sulid.hu" w:date="2018-09-28T05:26:00Z"/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del w:id="74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delText>Leírás</w:delText>
              </w:r>
            </w:del>
          </w:p>
        </w:tc>
      </w:tr>
      <w:tr w:rsidR="0034110C" w:rsidRPr="0034110C" w:rsidDel="0016497A" w14:paraId="4E72340E" w14:textId="418E2970" w:rsidTr="000821EC">
        <w:tblPrEx>
          <w:tblW w:w="5000" w:type="pct"/>
          <w:tblCellMar>
            <w:left w:w="70" w:type="dxa"/>
            <w:right w:w="70" w:type="dxa"/>
          </w:tblCellMar>
          <w:tblPrExChange w:id="748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749" w:author="EDU_UIVL_7384@sulid.hu" w:date="2018-09-28T05:26:00Z"/>
          <w:trPrChange w:id="750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51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F3BF0F4" w14:textId="0CD68B2D" w:rsidR="0034110C" w:rsidRPr="0034110C" w:rsidDel="0016497A" w:rsidRDefault="0034110C" w:rsidP="0034110C">
            <w:pPr>
              <w:spacing w:after="0" w:line="240" w:lineRule="auto"/>
              <w:rPr>
                <w:del w:id="75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5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SzemelyKOD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54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997C410" w14:textId="03F4AABB" w:rsidR="0034110C" w:rsidRPr="0034110C" w:rsidDel="0016497A" w:rsidRDefault="0034110C" w:rsidP="0034110C">
            <w:pPr>
              <w:spacing w:after="0" w:line="240" w:lineRule="auto"/>
              <w:rPr>
                <w:del w:id="75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5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57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E498ABA" w14:textId="17411996" w:rsidR="0034110C" w:rsidRPr="0034110C" w:rsidDel="0016497A" w:rsidRDefault="0034110C" w:rsidP="0034110C">
            <w:pPr>
              <w:spacing w:after="0" w:line="240" w:lineRule="auto"/>
              <w:rPr>
                <w:del w:id="75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5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60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65BF781" w14:textId="29F681B9" w:rsidR="0034110C" w:rsidRPr="0034110C" w:rsidDel="0016497A" w:rsidRDefault="0034110C" w:rsidP="0034110C">
            <w:pPr>
              <w:spacing w:after="0" w:line="240" w:lineRule="auto"/>
              <w:rPr>
                <w:del w:id="76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62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63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1330C77" w14:textId="2997D9E0" w:rsidR="0034110C" w:rsidRPr="0034110C" w:rsidDel="0016497A" w:rsidRDefault="0034110C" w:rsidP="0034110C">
            <w:pPr>
              <w:spacing w:after="0" w:line="240" w:lineRule="auto"/>
              <w:rPr>
                <w:del w:id="76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6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egyedi azonosítója</w:delText>
              </w:r>
            </w:del>
          </w:p>
        </w:tc>
      </w:tr>
      <w:tr w:rsidR="0034110C" w:rsidRPr="0034110C" w:rsidDel="00156377" w14:paraId="2471D74E" w14:textId="3BDDDFBD" w:rsidTr="000821EC">
        <w:tblPrEx>
          <w:tblW w:w="5000" w:type="pct"/>
          <w:tblCellMar>
            <w:left w:w="70" w:type="dxa"/>
            <w:right w:w="70" w:type="dxa"/>
          </w:tblCellMar>
          <w:tblPrExChange w:id="766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767" w:author="EDU_UIVL_7384@sulid.hu" w:date="2018-09-20T04:27:00Z"/>
          <w:trPrChange w:id="768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69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E43DC9F" w14:textId="63A61331" w:rsidR="0034110C" w:rsidRPr="0034110C" w:rsidDel="00156377" w:rsidRDefault="0034110C" w:rsidP="0034110C">
            <w:pPr>
              <w:spacing w:after="0" w:line="240" w:lineRule="auto"/>
              <w:rPr>
                <w:del w:id="770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71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SzemelyTipusKOD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72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C7389F0" w14:textId="753B1FD4" w:rsidR="0034110C" w:rsidRPr="0034110C" w:rsidDel="00156377" w:rsidRDefault="0034110C" w:rsidP="0034110C">
            <w:pPr>
              <w:spacing w:after="0" w:line="240" w:lineRule="auto"/>
              <w:rPr>
                <w:del w:id="773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74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75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77FB5A5" w14:textId="784110D5" w:rsidR="0034110C" w:rsidRPr="0034110C" w:rsidDel="00156377" w:rsidRDefault="0034110C" w:rsidP="0034110C">
            <w:pPr>
              <w:spacing w:after="0" w:line="240" w:lineRule="auto"/>
              <w:rPr>
                <w:del w:id="776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77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78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96865A3" w14:textId="732FAF4A" w:rsidR="0034110C" w:rsidRPr="0034110C" w:rsidDel="00156377" w:rsidRDefault="0034110C" w:rsidP="0034110C">
            <w:pPr>
              <w:spacing w:after="0" w:line="240" w:lineRule="auto"/>
              <w:rPr>
                <w:del w:id="779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80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81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510113C" w14:textId="0764AA17" w:rsidR="0034110C" w:rsidRPr="0034110C" w:rsidDel="00156377" w:rsidRDefault="0034110C" w:rsidP="0034110C">
            <w:pPr>
              <w:spacing w:after="0" w:line="240" w:lineRule="auto"/>
              <w:rPr>
                <w:del w:id="782" w:author="EDU_UIVL_7384@sulid.hu" w:date="2018-09-20T04:2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83" w:author="EDU_UIVL_7384@sulid.hu" w:date="2018-09-20T04:27:00Z">
              <w:r w:rsidRPr="0034110C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személy típusa. Törzstári adat</w:delText>
              </w:r>
            </w:del>
          </w:p>
        </w:tc>
      </w:tr>
      <w:tr w:rsidR="0034110C" w:rsidRPr="0034110C" w:rsidDel="0016497A" w14:paraId="4B5ECEB7" w14:textId="3BF48BBF" w:rsidTr="000821EC">
        <w:tblPrEx>
          <w:tblW w:w="5000" w:type="pct"/>
          <w:tblCellMar>
            <w:left w:w="70" w:type="dxa"/>
            <w:right w:w="70" w:type="dxa"/>
          </w:tblCellMar>
          <w:tblPrExChange w:id="784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785" w:author="EDU_UIVL_7384@sulid.hu" w:date="2018-09-28T05:26:00Z"/>
          <w:trPrChange w:id="786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87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E5DA121" w14:textId="5C58D44B" w:rsidR="0034110C" w:rsidRPr="0034110C" w:rsidDel="0016497A" w:rsidRDefault="0034110C" w:rsidP="0034110C">
            <w:pPr>
              <w:spacing w:after="0" w:line="240" w:lineRule="auto"/>
              <w:rPr>
                <w:del w:id="78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8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Nev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90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8FB4801" w14:textId="4CAD1C6D" w:rsidR="0034110C" w:rsidRPr="0034110C" w:rsidDel="0016497A" w:rsidRDefault="0034110C" w:rsidP="0034110C">
            <w:pPr>
              <w:spacing w:after="0" w:line="240" w:lineRule="auto"/>
              <w:rPr>
                <w:del w:id="79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92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93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B06201C" w14:textId="2ED2CEAA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79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9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796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50AB288" w14:textId="3C7DAC7A" w:rsidR="0034110C" w:rsidRPr="0034110C" w:rsidDel="0016497A" w:rsidRDefault="0034110C" w:rsidP="0034110C">
            <w:pPr>
              <w:spacing w:after="0" w:line="240" w:lineRule="auto"/>
              <w:rPr>
                <w:del w:id="79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798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799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6FD583" w14:textId="6CEC2FD9" w:rsidR="0034110C" w:rsidRPr="0034110C" w:rsidDel="0016497A" w:rsidRDefault="0034110C" w:rsidP="0034110C">
            <w:pPr>
              <w:spacing w:after="0" w:line="240" w:lineRule="auto"/>
              <w:rPr>
                <w:del w:id="80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0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felhasználó neve</w:delText>
              </w:r>
            </w:del>
          </w:p>
        </w:tc>
      </w:tr>
      <w:tr w:rsidR="0034110C" w:rsidRPr="0034110C" w:rsidDel="0016497A" w14:paraId="4C8092B9" w14:textId="4830D58C" w:rsidTr="000821EC">
        <w:tblPrEx>
          <w:tblW w:w="5000" w:type="pct"/>
          <w:tblCellMar>
            <w:left w:w="70" w:type="dxa"/>
            <w:right w:w="70" w:type="dxa"/>
          </w:tblCellMar>
          <w:tblPrExChange w:id="802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803" w:author="EDU_UIVL_7384@sulid.hu" w:date="2018-09-28T05:26:00Z"/>
          <w:trPrChange w:id="804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05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F2D314D" w14:textId="73BC9ABD" w:rsidR="0034110C" w:rsidRPr="0034110C" w:rsidDel="0016497A" w:rsidRDefault="0034110C" w:rsidP="0034110C">
            <w:pPr>
              <w:spacing w:after="0" w:line="240" w:lineRule="auto"/>
              <w:rPr>
                <w:del w:id="80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0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CegNev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08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3C92340" w14:textId="1E1264CF" w:rsidR="0034110C" w:rsidRPr="0034110C" w:rsidDel="0016497A" w:rsidRDefault="0034110C" w:rsidP="0034110C">
            <w:pPr>
              <w:spacing w:after="0" w:line="240" w:lineRule="auto"/>
              <w:rPr>
                <w:del w:id="80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10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11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65A24A4" w14:textId="484BC497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81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1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14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B3C91FA" w14:textId="2B744789" w:rsidR="0034110C" w:rsidRPr="0034110C" w:rsidDel="0016497A" w:rsidRDefault="0034110C" w:rsidP="0034110C">
            <w:pPr>
              <w:spacing w:after="0" w:line="240" w:lineRule="auto"/>
              <w:rPr>
                <w:del w:id="81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1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cég esetén 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817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DB8FAF6" w14:textId="56A9B926" w:rsidR="0034110C" w:rsidRPr="0034110C" w:rsidDel="0016497A" w:rsidRDefault="0034110C" w:rsidP="0034110C">
            <w:pPr>
              <w:spacing w:after="0" w:line="240" w:lineRule="auto"/>
              <w:rPr>
                <w:del w:id="81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1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cég hivatalos-, számlán szereplő neve</w:delText>
              </w:r>
            </w:del>
          </w:p>
        </w:tc>
      </w:tr>
      <w:tr w:rsidR="0034110C" w:rsidRPr="0034110C" w:rsidDel="0016497A" w14:paraId="27B591C8" w14:textId="5D2859E6" w:rsidTr="000821EC">
        <w:tblPrEx>
          <w:tblW w:w="5000" w:type="pct"/>
          <w:tblCellMar>
            <w:left w:w="70" w:type="dxa"/>
            <w:right w:w="70" w:type="dxa"/>
          </w:tblCellMar>
          <w:tblPrExChange w:id="820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821" w:author="EDU_UIVL_7384@sulid.hu" w:date="2018-09-28T05:26:00Z"/>
          <w:trPrChange w:id="822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23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B899780" w14:textId="252E06EC" w:rsidR="0034110C" w:rsidRPr="0034110C" w:rsidDel="0016497A" w:rsidRDefault="0034110C" w:rsidP="0034110C">
            <w:pPr>
              <w:spacing w:after="0" w:line="240" w:lineRule="auto"/>
              <w:rPr>
                <w:del w:id="82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2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MegjelenoCegnev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26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885F099" w14:textId="460EB05B" w:rsidR="0034110C" w:rsidRPr="0034110C" w:rsidDel="0016497A" w:rsidRDefault="0034110C" w:rsidP="0034110C">
            <w:pPr>
              <w:spacing w:after="0" w:line="240" w:lineRule="auto"/>
              <w:rPr>
                <w:del w:id="82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28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29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56C1B62" w14:textId="0A781333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83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3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32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F637DD4" w14:textId="7F733631" w:rsidR="0034110C" w:rsidRPr="0034110C" w:rsidDel="0016497A" w:rsidRDefault="0034110C" w:rsidP="0034110C">
            <w:pPr>
              <w:spacing w:after="0" w:line="240" w:lineRule="auto"/>
              <w:rPr>
                <w:del w:id="83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34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cég esetén 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835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6DF1857" w14:textId="5E39741D" w:rsidR="0034110C" w:rsidRPr="0034110C" w:rsidDel="0016497A" w:rsidRDefault="0034110C" w:rsidP="0034110C">
            <w:pPr>
              <w:spacing w:after="0" w:line="240" w:lineRule="auto"/>
              <w:rPr>
                <w:del w:id="83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3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hirdetésekben megjelenő cégnév</w:delText>
              </w:r>
            </w:del>
          </w:p>
        </w:tc>
      </w:tr>
      <w:tr w:rsidR="0034110C" w:rsidRPr="0034110C" w:rsidDel="0016497A" w14:paraId="2FA10274" w14:textId="65B39FB0" w:rsidTr="000821EC">
        <w:tblPrEx>
          <w:tblW w:w="5000" w:type="pct"/>
          <w:tblCellMar>
            <w:left w:w="70" w:type="dxa"/>
            <w:right w:w="70" w:type="dxa"/>
          </w:tblCellMar>
          <w:tblPrExChange w:id="838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839" w:author="EDU_UIVL_7384@sulid.hu" w:date="2018-09-28T05:26:00Z"/>
          <w:trPrChange w:id="840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41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BA666C4" w14:textId="56452768" w:rsidR="0034110C" w:rsidRPr="0034110C" w:rsidDel="0016497A" w:rsidRDefault="0034110C" w:rsidP="0034110C">
            <w:pPr>
              <w:spacing w:after="0" w:line="240" w:lineRule="auto"/>
              <w:rPr>
                <w:del w:id="84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4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Irsz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44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9C1677D" w14:textId="11120B8A" w:rsidR="0034110C" w:rsidRPr="0034110C" w:rsidDel="0016497A" w:rsidRDefault="0034110C" w:rsidP="0034110C">
            <w:pPr>
              <w:spacing w:after="0" w:line="240" w:lineRule="auto"/>
              <w:rPr>
                <w:del w:id="84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4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47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BABEAAB" w14:textId="598F4B5C" w:rsidR="0034110C" w:rsidRPr="0034110C" w:rsidDel="0016497A" w:rsidRDefault="0034110C" w:rsidP="0034110C">
            <w:pPr>
              <w:spacing w:after="0" w:line="240" w:lineRule="auto"/>
              <w:rPr>
                <w:del w:id="84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4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50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D568E2C" w14:textId="79EAE998" w:rsidR="0034110C" w:rsidRPr="0034110C" w:rsidDel="0016497A" w:rsidRDefault="0034110C" w:rsidP="0034110C">
            <w:pPr>
              <w:spacing w:after="0" w:line="240" w:lineRule="auto"/>
              <w:rPr>
                <w:del w:id="85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52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853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C98DE9E" w14:textId="433F1273" w:rsidR="0034110C" w:rsidRPr="0034110C" w:rsidDel="0016497A" w:rsidRDefault="0034110C" w:rsidP="0034110C">
            <w:pPr>
              <w:spacing w:after="0" w:line="240" w:lineRule="auto"/>
              <w:rPr>
                <w:del w:id="85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5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irányítószám</w:delText>
              </w:r>
            </w:del>
          </w:p>
        </w:tc>
      </w:tr>
      <w:tr w:rsidR="0034110C" w:rsidRPr="0034110C" w:rsidDel="0016497A" w14:paraId="5CBA6B02" w14:textId="72623E8D" w:rsidTr="000821EC">
        <w:tblPrEx>
          <w:tblW w:w="5000" w:type="pct"/>
          <w:tblCellMar>
            <w:left w:w="70" w:type="dxa"/>
            <w:right w:w="70" w:type="dxa"/>
          </w:tblCellMar>
          <w:tblPrExChange w:id="856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857" w:author="EDU_UIVL_7384@sulid.hu" w:date="2018-09-28T05:26:00Z"/>
          <w:trPrChange w:id="858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59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EE7F8AD" w14:textId="67DCEFD1" w:rsidR="0034110C" w:rsidRPr="0034110C" w:rsidDel="0016497A" w:rsidRDefault="0034110C" w:rsidP="0034110C">
            <w:pPr>
              <w:spacing w:after="0" w:line="240" w:lineRule="auto"/>
              <w:rPr>
                <w:del w:id="86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6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Telepules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62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43BEB33" w14:textId="06930810" w:rsidR="0034110C" w:rsidRPr="0034110C" w:rsidDel="0016497A" w:rsidRDefault="0034110C" w:rsidP="0034110C">
            <w:pPr>
              <w:spacing w:after="0" w:line="240" w:lineRule="auto"/>
              <w:rPr>
                <w:del w:id="86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64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65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9BAE202" w14:textId="5C38BED4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86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6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68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17D68CE" w14:textId="2AFA5C97" w:rsidR="0034110C" w:rsidRPr="0034110C" w:rsidDel="0016497A" w:rsidRDefault="0034110C" w:rsidP="0034110C">
            <w:pPr>
              <w:spacing w:after="0" w:line="240" w:lineRule="auto"/>
              <w:rPr>
                <w:del w:id="86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70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871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32A66E7" w14:textId="1A095082" w:rsidR="0034110C" w:rsidRPr="0034110C" w:rsidDel="0016497A" w:rsidRDefault="0034110C" w:rsidP="0034110C">
            <w:pPr>
              <w:spacing w:after="0" w:line="240" w:lineRule="auto"/>
              <w:rPr>
                <w:del w:id="87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7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település</w:delText>
              </w:r>
            </w:del>
          </w:p>
        </w:tc>
      </w:tr>
      <w:tr w:rsidR="0034110C" w:rsidRPr="0034110C" w:rsidDel="0016497A" w14:paraId="3891C120" w14:textId="40EB9CE3" w:rsidTr="000821EC">
        <w:tblPrEx>
          <w:tblW w:w="5000" w:type="pct"/>
          <w:tblCellMar>
            <w:left w:w="70" w:type="dxa"/>
            <w:right w:w="70" w:type="dxa"/>
          </w:tblCellMar>
          <w:tblPrExChange w:id="874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875" w:author="EDU_UIVL_7384@sulid.hu" w:date="2018-09-28T05:26:00Z"/>
          <w:trPrChange w:id="876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77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6A80351" w14:textId="1D01D86C" w:rsidR="0034110C" w:rsidRPr="0034110C" w:rsidDel="0016497A" w:rsidRDefault="0034110C" w:rsidP="0034110C">
            <w:pPr>
              <w:spacing w:after="0" w:line="240" w:lineRule="auto"/>
              <w:rPr>
                <w:del w:id="87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7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Utca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80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694213B" w14:textId="0D023CEB" w:rsidR="0034110C" w:rsidRPr="0034110C" w:rsidDel="0016497A" w:rsidRDefault="0034110C" w:rsidP="0034110C">
            <w:pPr>
              <w:spacing w:after="0" w:line="240" w:lineRule="auto"/>
              <w:rPr>
                <w:del w:id="88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82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83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BCB9001" w14:textId="37BAC763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88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8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255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86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B603959" w14:textId="2DE2983C" w:rsidR="0034110C" w:rsidRPr="0034110C" w:rsidDel="0016497A" w:rsidRDefault="0034110C" w:rsidP="0034110C">
            <w:pPr>
              <w:spacing w:after="0" w:line="240" w:lineRule="auto"/>
              <w:rPr>
                <w:del w:id="88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88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889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84F401" w14:textId="69536F8E" w:rsidR="0034110C" w:rsidRPr="0034110C" w:rsidDel="0016497A" w:rsidRDefault="0034110C" w:rsidP="0034110C">
            <w:pPr>
              <w:spacing w:after="0" w:line="240" w:lineRule="auto"/>
              <w:rPr>
                <w:del w:id="89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9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számlázási utca és házszám</w:delText>
              </w:r>
            </w:del>
          </w:p>
        </w:tc>
      </w:tr>
      <w:tr w:rsidR="0034110C" w:rsidRPr="0034110C" w:rsidDel="0016497A" w14:paraId="5BC6ECD0" w14:textId="56C9EBA7" w:rsidTr="000821EC">
        <w:tblPrEx>
          <w:tblW w:w="5000" w:type="pct"/>
          <w:tblCellMar>
            <w:left w:w="70" w:type="dxa"/>
            <w:right w:w="70" w:type="dxa"/>
          </w:tblCellMar>
          <w:tblPrExChange w:id="892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893" w:author="EDU_UIVL_7384@sulid.hu" w:date="2018-09-28T05:26:00Z"/>
          <w:trPrChange w:id="894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95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AAABEA4" w14:textId="3E81CC6A" w:rsidR="0034110C" w:rsidRPr="0034110C" w:rsidDel="0016497A" w:rsidRDefault="0034110C" w:rsidP="0034110C">
            <w:pPr>
              <w:spacing w:after="0" w:line="240" w:lineRule="auto"/>
              <w:rPr>
                <w:del w:id="89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89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Adoszam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898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3608780" w14:textId="53CC81F1" w:rsidR="0034110C" w:rsidRPr="0034110C" w:rsidDel="0016497A" w:rsidRDefault="0034110C" w:rsidP="0034110C">
            <w:pPr>
              <w:spacing w:after="0" w:line="240" w:lineRule="auto"/>
              <w:rPr>
                <w:del w:id="89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00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01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93AFEE1" w14:textId="49D04A4C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90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0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04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7510595" w14:textId="7D34AFCD" w:rsidR="0034110C" w:rsidRPr="0034110C" w:rsidDel="0016497A" w:rsidRDefault="0034110C" w:rsidP="0034110C">
            <w:pPr>
              <w:spacing w:after="0" w:line="240" w:lineRule="auto"/>
              <w:rPr>
                <w:del w:id="90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0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cég esetén 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07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500B1C" w14:textId="611AA8C8" w:rsidR="0034110C" w:rsidRPr="0034110C" w:rsidDel="0016497A" w:rsidRDefault="0034110C" w:rsidP="0034110C">
            <w:pPr>
              <w:spacing w:after="0" w:line="240" w:lineRule="auto"/>
              <w:rPr>
                <w:del w:id="90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0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cég</w:delText>
              </w:r>
              <w:r w:rsidR="004A15F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-</w:delText>
              </w:r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, vagy jogi személy adószáma</w:delText>
              </w:r>
            </w:del>
          </w:p>
        </w:tc>
      </w:tr>
      <w:tr w:rsidR="0034110C" w:rsidRPr="0034110C" w:rsidDel="0016497A" w14:paraId="3CB2ADB3" w14:textId="7F8F2B0F" w:rsidTr="000821EC">
        <w:tblPrEx>
          <w:tblW w:w="5000" w:type="pct"/>
          <w:tblCellMar>
            <w:left w:w="70" w:type="dxa"/>
            <w:right w:w="70" w:type="dxa"/>
          </w:tblCellMar>
          <w:tblPrExChange w:id="910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911" w:author="EDU_UIVL_7384@sulid.hu" w:date="2018-09-28T05:26:00Z"/>
          <w:trPrChange w:id="912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13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977D7E0" w14:textId="255E968D" w:rsidR="0034110C" w:rsidRPr="0034110C" w:rsidDel="0016497A" w:rsidRDefault="0034110C" w:rsidP="0034110C">
            <w:pPr>
              <w:spacing w:after="0" w:line="240" w:lineRule="auto"/>
              <w:rPr>
                <w:del w:id="91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1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Honlap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16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5A1B74C" w14:textId="174970E2" w:rsidR="0034110C" w:rsidRPr="0034110C" w:rsidDel="0016497A" w:rsidRDefault="0034110C" w:rsidP="0034110C">
            <w:pPr>
              <w:spacing w:after="0" w:line="240" w:lineRule="auto"/>
              <w:rPr>
                <w:del w:id="91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18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hosszú 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19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8018918" w14:textId="789B7204" w:rsidR="0034110C" w:rsidRPr="0034110C" w:rsidDel="0016497A" w:rsidRDefault="0034110C" w:rsidP="0034110C">
            <w:pPr>
              <w:spacing w:after="0" w:line="240" w:lineRule="auto"/>
              <w:rPr>
                <w:del w:id="92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2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22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DF5372E" w14:textId="759EA5D0" w:rsidR="0034110C" w:rsidRPr="0034110C" w:rsidDel="0016497A" w:rsidRDefault="0034110C" w:rsidP="0034110C">
            <w:pPr>
              <w:spacing w:after="0" w:line="240" w:lineRule="auto"/>
              <w:rPr>
                <w:del w:id="92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24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nem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25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352DB45" w14:textId="1A0CFE94" w:rsidR="0034110C" w:rsidRPr="0034110C" w:rsidDel="0016497A" w:rsidRDefault="0034110C" w:rsidP="0034110C">
            <w:pPr>
              <w:spacing w:after="0" w:line="240" w:lineRule="auto"/>
              <w:rPr>
                <w:del w:id="92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2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cég weboldalának elérhetősége</w:delText>
              </w:r>
            </w:del>
          </w:p>
        </w:tc>
      </w:tr>
      <w:tr w:rsidR="0034110C" w:rsidRPr="0034110C" w:rsidDel="0016497A" w14:paraId="02504A43" w14:textId="5437D4F5" w:rsidTr="000821EC">
        <w:tblPrEx>
          <w:tblW w:w="5000" w:type="pct"/>
          <w:tblCellMar>
            <w:left w:w="70" w:type="dxa"/>
            <w:right w:w="70" w:type="dxa"/>
          </w:tblCellMar>
          <w:tblPrExChange w:id="928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929" w:author="EDU_UIVL_7384@sulid.hu" w:date="2018-09-28T05:26:00Z"/>
          <w:trPrChange w:id="930" w:author="EDU_UIVL_7384@sulid.hu" w:date="2018-09-20T04:27:00Z">
            <w:trPr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31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DBE7861" w14:textId="227C3B0E" w:rsidR="0034110C" w:rsidRPr="0034110C" w:rsidDel="0016497A" w:rsidRDefault="0034110C" w:rsidP="0034110C">
            <w:pPr>
              <w:spacing w:after="0" w:line="240" w:lineRule="auto"/>
              <w:rPr>
                <w:del w:id="93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3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KapcsolattartoNev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34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F1CFE98" w14:textId="740E9C06" w:rsidR="0034110C" w:rsidRPr="0034110C" w:rsidDel="0016497A" w:rsidRDefault="0034110C" w:rsidP="0034110C">
            <w:pPr>
              <w:spacing w:after="0" w:line="240" w:lineRule="auto"/>
              <w:rPr>
                <w:del w:id="93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3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37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66019DD" w14:textId="47A95CB2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93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3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40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FCCE482" w14:textId="48E2FDE9" w:rsidR="0034110C" w:rsidRPr="0034110C" w:rsidDel="0016497A" w:rsidRDefault="0034110C" w:rsidP="0034110C">
            <w:pPr>
              <w:spacing w:after="0" w:line="240" w:lineRule="auto"/>
              <w:rPr>
                <w:del w:id="94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42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43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2675C64" w14:textId="552A5626" w:rsidR="0034110C" w:rsidRPr="0034110C" w:rsidDel="0016497A" w:rsidRDefault="0034110C" w:rsidP="0034110C">
            <w:pPr>
              <w:spacing w:after="0" w:line="240" w:lineRule="auto"/>
              <w:rPr>
                <w:del w:id="94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4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technikai kapcsolattartója</w:delText>
              </w:r>
            </w:del>
          </w:p>
        </w:tc>
      </w:tr>
      <w:tr w:rsidR="0034110C" w:rsidRPr="0034110C" w:rsidDel="0016497A" w14:paraId="6971D026" w14:textId="0FC0AD07" w:rsidTr="000821EC">
        <w:tblPrEx>
          <w:tblW w:w="5000" w:type="pct"/>
          <w:tblCellMar>
            <w:left w:w="70" w:type="dxa"/>
            <w:right w:w="70" w:type="dxa"/>
          </w:tblCellMar>
          <w:tblPrExChange w:id="946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947" w:author="EDU_UIVL_7384@sulid.hu" w:date="2018-09-28T05:26:00Z"/>
          <w:trPrChange w:id="948" w:author="EDU_UIVL_7384@sulid.hu" w:date="2018-09-20T04:27:00Z">
            <w:trPr>
              <w:gridAfter w:val="0"/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49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D3DAF66" w14:textId="5C2425EA" w:rsidR="0034110C" w:rsidRPr="0034110C" w:rsidDel="0016497A" w:rsidRDefault="0034110C" w:rsidP="0034110C">
            <w:pPr>
              <w:spacing w:after="0" w:line="240" w:lineRule="auto"/>
              <w:rPr>
                <w:del w:id="95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5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KapcsolattartoEmail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52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27ECBB4" w14:textId="3C005A20" w:rsidR="0034110C" w:rsidRPr="0034110C" w:rsidDel="0016497A" w:rsidRDefault="0034110C" w:rsidP="0034110C">
            <w:pPr>
              <w:spacing w:after="0" w:line="240" w:lineRule="auto"/>
              <w:rPr>
                <w:del w:id="95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54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55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559753B" w14:textId="1117E06D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95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5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125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58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3F34529" w14:textId="720AB8CF" w:rsidR="0034110C" w:rsidRPr="0034110C" w:rsidDel="0016497A" w:rsidRDefault="0034110C" w:rsidP="0034110C">
            <w:pPr>
              <w:spacing w:after="0" w:line="240" w:lineRule="auto"/>
              <w:rPr>
                <w:del w:id="95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60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61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6B0D897" w14:textId="3F9344BC" w:rsidR="0034110C" w:rsidRPr="0034110C" w:rsidDel="0016497A" w:rsidRDefault="0034110C" w:rsidP="0034110C">
            <w:pPr>
              <w:spacing w:after="0" w:line="240" w:lineRule="auto"/>
              <w:rPr>
                <w:del w:id="96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6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technikai kapcsolattartójának e-mail címe</w:delText>
              </w:r>
            </w:del>
          </w:p>
        </w:tc>
      </w:tr>
      <w:tr w:rsidR="0034110C" w:rsidRPr="0034110C" w:rsidDel="0016497A" w14:paraId="5740547F" w14:textId="1C1D987C" w:rsidTr="000821EC">
        <w:tblPrEx>
          <w:tblW w:w="5000" w:type="pct"/>
          <w:tblCellMar>
            <w:left w:w="70" w:type="dxa"/>
            <w:right w:w="70" w:type="dxa"/>
          </w:tblCellMar>
          <w:tblPrExChange w:id="964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965" w:author="EDU_UIVL_7384@sulid.hu" w:date="2018-09-28T05:26:00Z"/>
          <w:trPrChange w:id="966" w:author="EDU_UIVL_7384@sulid.hu" w:date="2018-09-20T04:27:00Z">
            <w:trPr>
              <w:gridAfter w:val="0"/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67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E4B43F4" w14:textId="2A8D267D" w:rsidR="0034110C" w:rsidRPr="0034110C" w:rsidDel="0016497A" w:rsidRDefault="0034110C" w:rsidP="0034110C">
            <w:pPr>
              <w:spacing w:after="0" w:line="240" w:lineRule="auto"/>
              <w:rPr>
                <w:del w:id="96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6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KapcsolattartoTelefon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70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387AD509" w14:textId="1D82E071" w:rsidR="0034110C" w:rsidRPr="0034110C" w:rsidDel="0016497A" w:rsidRDefault="0034110C" w:rsidP="0034110C">
            <w:pPr>
              <w:spacing w:after="0" w:line="240" w:lineRule="auto"/>
              <w:rPr>
                <w:del w:id="97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72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szöveges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73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B4B9B9A" w14:textId="4879EB0A" w:rsidR="0034110C" w:rsidRPr="0034110C" w:rsidDel="0016497A" w:rsidRDefault="0034110C" w:rsidP="0034110C">
            <w:pPr>
              <w:spacing w:after="0" w:line="240" w:lineRule="auto"/>
              <w:jc w:val="right"/>
              <w:rPr>
                <w:del w:id="97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7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76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7E9D3AE8" w14:textId="4FC3CBA1" w:rsidR="0034110C" w:rsidRPr="0034110C" w:rsidDel="0016497A" w:rsidRDefault="0034110C" w:rsidP="0034110C">
            <w:pPr>
              <w:spacing w:after="0" w:line="240" w:lineRule="auto"/>
              <w:rPr>
                <w:del w:id="97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78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79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0E9DFEC" w14:textId="172C5DF7" w:rsidR="0034110C" w:rsidRPr="0034110C" w:rsidDel="0016497A" w:rsidRDefault="0034110C" w:rsidP="0034110C">
            <w:pPr>
              <w:spacing w:after="0" w:line="240" w:lineRule="auto"/>
              <w:rPr>
                <w:del w:id="98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8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technikai kapcsolattartójának telefonszáma</w:delText>
              </w:r>
            </w:del>
          </w:p>
        </w:tc>
      </w:tr>
      <w:tr w:rsidR="0034110C" w:rsidRPr="0034110C" w:rsidDel="0016497A" w14:paraId="158128F4" w14:textId="7B1006CB" w:rsidTr="000821EC">
        <w:tblPrEx>
          <w:tblW w:w="5000" w:type="pct"/>
          <w:tblCellMar>
            <w:left w:w="70" w:type="dxa"/>
            <w:right w:w="70" w:type="dxa"/>
          </w:tblCellMar>
          <w:tblPrExChange w:id="982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983" w:author="EDU_UIVL_7384@sulid.hu" w:date="2018-09-28T05:26:00Z"/>
          <w:trPrChange w:id="984" w:author="EDU_UIVL_7384@sulid.hu" w:date="2018-09-20T04:27:00Z">
            <w:trPr>
              <w:gridAfter w:val="0"/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85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9F67E67" w14:textId="724E5C0F" w:rsidR="0034110C" w:rsidRPr="0034110C" w:rsidDel="0016497A" w:rsidRDefault="0034110C" w:rsidP="0034110C">
            <w:pPr>
              <w:spacing w:after="0" w:line="240" w:lineRule="auto"/>
              <w:rPr>
                <w:del w:id="98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8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RegisztracioDatuma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88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05C0F55" w14:textId="6FAFE085" w:rsidR="0034110C" w:rsidRPr="0034110C" w:rsidDel="0016497A" w:rsidRDefault="0034110C" w:rsidP="0034110C">
            <w:pPr>
              <w:spacing w:after="0" w:line="240" w:lineRule="auto"/>
              <w:rPr>
                <w:del w:id="989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90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dátum és idő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91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6C50885" w14:textId="00ABCF9F" w:rsidR="0034110C" w:rsidRPr="0034110C" w:rsidDel="0016497A" w:rsidRDefault="0034110C" w:rsidP="0034110C">
            <w:pPr>
              <w:spacing w:after="0" w:line="240" w:lineRule="auto"/>
              <w:rPr>
                <w:del w:id="99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9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994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FE4AB97" w14:textId="3051C809" w:rsidR="0034110C" w:rsidRPr="0034110C" w:rsidDel="0016497A" w:rsidRDefault="0034110C" w:rsidP="0034110C">
            <w:pPr>
              <w:spacing w:after="0" w:line="240" w:lineRule="auto"/>
              <w:rPr>
                <w:del w:id="99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9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997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2976817" w14:textId="2C66B3E4" w:rsidR="0034110C" w:rsidRPr="0034110C" w:rsidDel="0016497A" w:rsidRDefault="0034110C" w:rsidP="0034110C">
            <w:pPr>
              <w:spacing w:after="0" w:line="240" w:lineRule="auto"/>
              <w:rPr>
                <w:del w:id="99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99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regisztrációkor automatikusan képződő időpecsét</w:delText>
              </w:r>
            </w:del>
          </w:p>
        </w:tc>
      </w:tr>
      <w:tr w:rsidR="0034110C" w:rsidRPr="0034110C" w:rsidDel="0016497A" w14:paraId="29448BEA" w14:textId="47752AA9" w:rsidTr="000821EC">
        <w:tblPrEx>
          <w:tblW w:w="5000" w:type="pct"/>
          <w:tblCellMar>
            <w:left w:w="70" w:type="dxa"/>
            <w:right w:w="70" w:type="dxa"/>
          </w:tblCellMar>
          <w:tblPrExChange w:id="1000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1001" w:author="EDU_UIVL_7384@sulid.hu" w:date="2018-09-28T05:26:00Z"/>
          <w:trPrChange w:id="1002" w:author="EDU_UIVL_7384@sulid.hu" w:date="2018-09-20T04:27:00Z">
            <w:trPr>
              <w:gridAfter w:val="0"/>
              <w:trHeight w:val="51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03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70CD004" w14:textId="59BF1251" w:rsidR="0034110C" w:rsidRPr="0034110C" w:rsidDel="0016497A" w:rsidRDefault="0034110C" w:rsidP="0034110C">
            <w:pPr>
              <w:spacing w:after="0" w:line="240" w:lineRule="auto"/>
              <w:rPr>
                <w:del w:id="100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0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HirdetoTipusaKOD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06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194E5D8" w14:textId="1F6F5D36" w:rsidR="0034110C" w:rsidRPr="0034110C" w:rsidDel="0016497A" w:rsidRDefault="0034110C" w:rsidP="0034110C">
            <w:pPr>
              <w:spacing w:after="0" w:line="240" w:lineRule="auto"/>
              <w:rPr>
                <w:del w:id="1007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08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09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284278BF" w14:textId="54122946" w:rsidR="0034110C" w:rsidRPr="0034110C" w:rsidDel="0016497A" w:rsidRDefault="0034110C" w:rsidP="0034110C">
            <w:pPr>
              <w:spacing w:after="0" w:line="240" w:lineRule="auto"/>
              <w:rPr>
                <w:del w:id="1010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11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12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91EF2BC" w14:textId="6BEBCA43" w:rsidR="0034110C" w:rsidRPr="0034110C" w:rsidDel="0016497A" w:rsidRDefault="0034110C" w:rsidP="0034110C">
            <w:pPr>
              <w:spacing w:after="0" w:line="240" w:lineRule="auto"/>
              <w:rPr>
                <w:del w:id="1013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14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015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352C460" w14:textId="6026B185" w:rsidR="0034110C" w:rsidRPr="0034110C" w:rsidDel="0016497A" w:rsidRDefault="0034110C" w:rsidP="0034110C">
            <w:pPr>
              <w:spacing w:after="0" w:line="240" w:lineRule="auto"/>
              <w:rPr>
                <w:del w:id="1016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17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szerepkör szerinti azonosítója. Törzstári érték</w:delText>
              </w:r>
            </w:del>
          </w:p>
        </w:tc>
      </w:tr>
      <w:tr w:rsidR="0034110C" w:rsidRPr="0034110C" w:rsidDel="0016497A" w14:paraId="3896322F" w14:textId="3F9793DF" w:rsidTr="000821EC">
        <w:tblPrEx>
          <w:tblW w:w="5000" w:type="pct"/>
          <w:tblCellMar>
            <w:left w:w="70" w:type="dxa"/>
            <w:right w:w="70" w:type="dxa"/>
          </w:tblCellMar>
          <w:tblPrExChange w:id="1018" w:author="EDU_UIVL_7384@sulid.hu" w:date="2018-09-20T04:27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765"/>
          <w:del w:id="1019" w:author="EDU_UIVL_7384@sulid.hu" w:date="2018-09-28T05:26:00Z"/>
          <w:trPrChange w:id="1020" w:author="EDU_UIVL_7384@sulid.hu" w:date="2018-09-20T04:27:00Z">
            <w:trPr>
              <w:gridAfter w:val="0"/>
              <w:trHeight w:val="765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21" w:author="EDU_UIVL_7384@sulid.hu" w:date="2018-09-20T04:27:00Z">
              <w:tcPr>
                <w:tcW w:w="1070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5B85F35" w14:textId="132967E7" w:rsidR="0034110C" w:rsidRPr="0034110C" w:rsidDel="0016497A" w:rsidRDefault="0034110C" w:rsidP="0034110C">
            <w:pPr>
              <w:spacing w:after="0" w:line="240" w:lineRule="auto"/>
              <w:rPr>
                <w:del w:id="1022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23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Engedelyezett</w:delText>
              </w:r>
            </w:del>
          </w:p>
        </w:tc>
        <w:tc>
          <w:tcPr>
            <w:tcW w:w="8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24" w:author="EDU_UIVL_7384@sulid.hu" w:date="2018-09-20T04:27:00Z">
              <w:tcPr>
                <w:tcW w:w="78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D294DDE" w14:textId="79BF1F41" w:rsidR="0034110C" w:rsidRPr="0034110C" w:rsidDel="0016497A" w:rsidRDefault="0034110C" w:rsidP="0034110C">
            <w:pPr>
              <w:spacing w:after="0" w:line="240" w:lineRule="auto"/>
              <w:rPr>
                <w:del w:id="1025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26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logikai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27" w:author="EDU_UIVL_7384@sulid.hu" w:date="2018-09-20T04:27:00Z">
              <w:tcPr>
                <w:tcW w:w="63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449D20C7" w14:textId="217E058F" w:rsidR="0034110C" w:rsidRPr="0034110C" w:rsidDel="0016497A" w:rsidRDefault="0034110C" w:rsidP="0034110C">
            <w:pPr>
              <w:spacing w:after="0" w:line="240" w:lineRule="auto"/>
              <w:rPr>
                <w:del w:id="1028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29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7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1030" w:author="EDU_UIVL_7384@sulid.hu" w:date="2018-09-20T04:27:00Z">
              <w:tcPr>
                <w:tcW w:w="755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AFF580B" w14:textId="19DADC73" w:rsidR="0034110C" w:rsidRPr="0034110C" w:rsidDel="0016497A" w:rsidRDefault="0034110C" w:rsidP="0034110C">
            <w:pPr>
              <w:spacing w:after="0" w:line="240" w:lineRule="auto"/>
              <w:rPr>
                <w:del w:id="1031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32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033" w:author="EDU_UIVL_7384@sulid.hu" w:date="2018-09-20T04:27:00Z">
              <w:tcPr>
                <w:tcW w:w="174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E19177" w14:textId="2B88F123" w:rsidR="0034110C" w:rsidRPr="0034110C" w:rsidDel="0016497A" w:rsidRDefault="0034110C" w:rsidP="0034110C">
            <w:pPr>
              <w:spacing w:after="0" w:line="240" w:lineRule="auto"/>
              <w:rPr>
                <w:del w:id="1034" w:author="EDU_UIVL_7384@sulid.hu" w:date="2018-09-28T05:2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035" w:author="EDU_UIVL_7384@sulid.hu" w:date="2018-09-28T05:26:00Z">
              <w:r w:rsidRPr="0034110C" w:rsidDel="001649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hirdető a rendszerben engedélyezett vagy sem. Az adminisztrátor dönthet úgy, hogy egy szereplőt kitilt a rendszerből.</w:delText>
              </w:r>
            </w:del>
          </w:p>
        </w:tc>
      </w:tr>
    </w:tbl>
    <w:p w14:paraId="75101880" w14:textId="614E0D04" w:rsidR="00FA24C6" w:rsidRDefault="00FA24C6" w:rsidP="00E13073">
      <w:pPr>
        <w:rPr>
          <w:ins w:id="1036" w:author="EDU_UIVL_7384@sulid.hu" w:date="2018-10-09T12:41:00Z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1037" w:author="EDU_UIVL_7384@sulid.hu" w:date="2018-10-09T12:42:00Z">
          <w:tblPr>
            <w:tblW w:w="12900" w:type="dxa"/>
            <w:tblInd w:w="-10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126"/>
        <w:gridCol w:w="1832"/>
        <w:gridCol w:w="990"/>
        <w:gridCol w:w="1705"/>
        <w:gridCol w:w="2399"/>
        <w:tblGridChange w:id="1038">
          <w:tblGrid>
            <w:gridCol w:w="10"/>
            <w:gridCol w:w="2116"/>
            <w:gridCol w:w="10"/>
            <w:gridCol w:w="1822"/>
            <w:gridCol w:w="10"/>
            <w:gridCol w:w="980"/>
            <w:gridCol w:w="10"/>
            <w:gridCol w:w="1695"/>
            <w:gridCol w:w="427"/>
            <w:gridCol w:w="1972"/>
            <w:gridCol w:w="10"/>
            <w:gridCol w:w="3838"/>
          </w:tblGrid>
        </w:tblGridChange>
      </w:tblGrid>
      <w:tr w:rsidR="00191616" w:rsidRPr="00191616" w14:paraId="28F171C1" w14:textId="77777777" w:rsidTr="00191616">
        <w:trPr>
          <w:trHeight w:val="315"/>
          <w:ins w:id="1039" w:author="EDU_UIVL_7384@sulid.hu" w:date="2018-10-09T12:41:00Z"/>
          <w:trPrChange w:id="1040" w:author="EDU_UIVL_7384@sulid.hu" w:date="2018-10-09T12:42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  <w:tcPrChange w:id="1041" w:author="EDU_UIVL_7384@sulid.hu" w:date="2018-10-09T12:42:00Z">
              <w:tcPr>
                <w:tcW w:w="12900" w:type="dxa"/>
                <w:gridSpan w:val="12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E7E6E6"/>
                <w:noWrap/>
                <w:vAlign w:val="center"/>
                <w:hideMark/>
              </w:tcPr>
            </w:tcPrChange>
          </w:tcPr>
          <w:p w14:paraId="019AC12C" w14:textId="77777777" w:rsidR="00191616" w:rsidRPr="00191616" w:rsidRDefault="00191616" w:rsidP="00191616">
            <w:pPr>
              <w:spacing w:after="0" w:line="240" w:lineRule="auto"/>
              <w:jc w:val="center"/>
              <w:rPr>
                <w:ins w:id="1042" w:author="EDU_UIVL_7384@sulid.hu" w:date="2018-10-09T12:4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043" w:author="EDU_UIVL_7384@sulid.hu" w:date="2018-10-09T12:41:00Z">
              <w:r w:rsidRPr="00191616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Szemelyek</w:t>
              </w:r>
            </w:ins>
          </w:p>
        </w:tc>
      </w:tr>
      <w:tr w:rsidR="00191616" w:rsidRPr="00191616" w14:paraId="5DA40577" w14:textId="77777777" w:rsidTr="00191616">
        <w:trPr>
          <w:trHeight w:val="315"/>
          <w:ins w:id="1044" w:author="EDU_UIVL_7384@sulid.hu" w:date="2018-10-09T12:41:00Z"/>
          <w:trPrChange w:id="1045" w:author="EDU_UIVL_7384@sulid.hu" w:date="2018-10-09T12:42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  <w:tcPrChange w:id="1046" w:author="EDU_UIVL_7384@sulid.hu" w:date="2018-10-09T12:42:00Z">
              <w:tcPr>
                <w:tcW w:w="12900" w:type="dxa"/>
                <w:gridSpan w:val="12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1A5B881" w14:textId="77777777" w:rsidR="00191616" w:rsidRPr="00191616" w:rsidRDefault="00191616" w:rsidP="00191616">
            <w:pPr>
              <w:spacing w:after="0" w:line="240" w:lineRule="auto"/>
              <w:rPr>
                <w:ins w:id="104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4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Azon személyek adatait tároló tábla, amely személyek szerepkörük szerint az oldalon előfordulhatnak.</w:t>
              </w:r>
            </w:ins>
          </w:p>
        </w:tc>
      </w:tr>
      <w:tr w:rsidR="00191616" w:rsidRPr="00191616" w14:paraId="3A76FF02" w14:textId="77777777" w:rsidTr="00191616">
        <w:tblPrEx>
          <w:tblPrExChange w:id="1049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050" w:author="EDU_UIVL_7384@sulid.hu" w:date="2018-10-09T12:41:00Z"/>
          <w:trPrChange w:id="1051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52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8728B3B" w14:textId="77777777" w:rsidR="00191616" w:rsidRPr="00191616" w:rsidRDefault="00191616" w:rsidP="00191616">
            <w:pPr>
              <w:spacing w:after="0" w:line="240" w:lineRule="auto"/>
              <w:rPr>
                <w:ins w:id="1053" w:author="EDU_UIVL_7384@sulid.hu" w:date="2018-10-09T12:4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054" w:author="EDU_UIVL_7384@sulid.hu" w:date="2018-10-09T12:41:00Z">
              <w:r w:rsidRPr="00191616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55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D5450F1" w14:textId="77777777" w:rsidR="00191616" w:rsidRPr="00191616" w:rsidRDefault="00191616" w:rsidP="00191616">
            <w:pPr>
              <w:spacing w:after="0" w:line="240" w:lineRule="auto"/>
              <w:rPr>
                <w:ins w:id="1056" w:author="EDU_UIVL_7384@sulid.hu" w:date="2018-10-09T12:4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057" w:author="EDU_UIVL_7384@sulid.hu" w:date="2018-10-09T12:41:00Z">
              <w:r w:rsidRPr="00191616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58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6B206CB" w14:textId="77777777" w:rsidR="00191616" w:rsidRPr="00191616" w:rsidRDefault="00191616" w:rsidP="00191616">
            <w:pPr>
              <w:spacing w:after="0" w:line="240" w:lineRule="auto"/>
              <w:rPr>
                <w:ins w:id="1059" w:author="EDU_UIVL_7384@sulid.hu" w:date="2018-10-09T12:4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060" w:author="EDU_UIVL_7384@sulid.hu" w:date="2018-10-09T12:41:00Z">
              <w:r w:rsidRPr="00191616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61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6BB5A08" w14:textId="77777777" w:rsidR="00191616" w:rsidRPr="00191616" w:rsidRDefault="00191616" w:rsidP="00191616">
            <w:pPr>
              <w:spacing w:after="0" w:line="240" w:lineRule="auto"/>
              <w:rPr>
                <w:ins w:id="1062" w:author="EDU_UIVL_7384@sulid.hu" w:date="2018-10-09T12:4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063" w:author="EDU_UIVL_7384@sulid.hu" w:date="2018-10-09T12:41:00Z">
              <w:r w:rsidRPr="00191616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064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C79DF45" w14:textId="77777777" w:rsidR="00191616" w:rsidRPr="00191616" w:rsidRDefault="00191616" w:rsidP="00191616">
            <w:pPr>
              <w:spacing w:after="0" w:line="240" w:lineRule="auto"/>
              <w:rPr>
                <w:ins w:id="1065" w:author="EDU_UIVL_7384@sulid.hu" w:date="2018-10-09T12:4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066" w:author="EDU_UIVL_7384@sulid.hu" w:date="2018-10-09T12:41:00Z">
              <w:r w:rsidRPr="00191616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191616" w:rsidRPr="00191616" w14:paraId="6262A949" w14:textId="77777777" w:rsidTr="00191616">
        <w:tblPrEx>
          <w:tblPrExChange w:id="1067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068" w:author="EDU_UIVL_7384@sulid.hu" w:date="2018-10-09T12:41:00Z"/>
          <w:trPrChange w:id="1069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70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221B843" w14:textId="77777777" w:rsidR="00191616" w:rsidRPr="00191616" w:rsidRDefault="00191616" w:rsidP="00191616">
            <w:pPr>
              <w:spacing w:after="0" w:line="240" w:lineRule="auto"/>
              <w:rPr>
                <w:ins w:id="107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7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SzemelyKOD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73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2A68F38" w14:textId="77777777" w:rsidR="00191616" w:rsidRPr="00191616" w:rsidRDefault="00191616" w:rsidP="00191616">
            <w:pPr>
              <w:spacing w:after="0" w:line="240" w:lineRule="auto"/>
              <w:rPr>
                <w:ins w:id="107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7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76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AD14FFB" w14:textId="77777777" w:rsidR="00191616" w:rsidRPr="00191616" w:rsidRDefault="00191616" w:rsidP="00191616">
            <w:pPr>
              <w:spacing w:after="0" w:line="240" w:lineRule="auto"/>
              <w:rPr>
                <w:ins w:id="107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7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79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AF62B99" w14:textId="77777777" w:rsidR="00191616" w:rsidRPr="00191616" w:rsidRDefault="00191616" w:rsidP="00191616">
            <w:pPr>
              <w:spacing w:after="0" w:line="240" w:lineRule="auto"/>
              <w:rPr>
                <w:ins w:id="108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8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082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0F35724" w14:textId="77777777" w:rsidR="00191616" w:rsidRPr="00191616" w:rsidRDefault="00191616" w:rsidP="00191616">
            <w:pPr>
              <w:spacing w:after="0" w:line="240" w:lineRule="auto"/>
              <w:rPr>
                <w:ins w:id="108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8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hirdető egyedi azonosítója</w:t>
              </w:r>
            </w:ins>
          </w:p>
        </w:tc>
      </w:tr>
      <w:tr w:rsidR="00191616" w:rsidRPr="00191616" w14:paraId="0C051BF5" w14:textId="77777777" w:rsidTr="00191616">
        <w:tblPrEx>
          <w:tblPrExChange w:id="1085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086" w:author="EDU_UIVL_7384@sulid.hu" w:date="2018-10-09T12:41:00Z"/>
          <w:trPrChange w:id="1087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88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E0551F9" w14:textId="77777777" w:rsidR="00191616" w:rsidRPr="00191616" w:rsidRDefault="00191616" w:rsidP="00191616">
            <w:pPr>
              <w:spacing w:after="0" w:line="240" w:lineRule="auto"/>
              <w:rPr>
                <w:ins w:id="108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09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Nev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91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D26B259" w14:textId="77777777" w:rsidR="00191616" w:rsidRPr="00191616" w:rsidRDefault="00191616" w:rsidP="00191616">
            <w:pPr>
              <w:spacing w:after="0" w:line="240" w:lineRule="auto"/>
              <w:rPr>
                <w:ins w:id="1092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93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94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094C198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09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9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097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5D3C614" w14:textId="77777777" w:rsidR="00191616" w:rsidRPr="00191616" w:rsidRDefault="00191616" w:rsidP="00191616">
            <w:pPr>
              <w:spacing w:after="0" w:line="240" w:lineRule="auto"/>
              <w:rPr>
                <w:ins w:id="109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099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100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862A948" w14:textId="77777777" w:rsidR="00191616" w:rsidRPr="00191616" w:rsidRDefault="00191616" w:rsidP="00191616">
            <w:pPr>
              <w:spacing w:after="0" w:line="240" w:lineRule="auto"/>
              <w:rPr>
                <w:ins w:id="110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0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felhasználó neve</w:t>
              </w:r>
            </w:ins>
          </w:p>
        </w:tc>
      </w:tr>
      <w:tr w:rsidR="00191616" w:rsidRPr="00191616" w14:paraId="739D0039" w14:textId="77777777" w:rsidTr="00191616">
        <w:tblPrEx>
          <w:tblPrExChange w:id="1103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525"/>
          <w:ins w:id="1104" w:author="EDU_UIVL_7384@sulid.hu" w:date="2018-10-09T12:41:00Z"/>
          <w:trPrChange w:id="1105" w:author="EDU_UIVL_7384@sulid.hu" w:date="2018-10-09T12:42:00Z">
            <w:trPr>
              <w:gridBefore w:val="1"/>
              <w:gridAfter w:val="0"/>
              <w:trHeight w:val="52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06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B0E2F97" w14:textId="77777777" w:rsidR="00191616" w:rsidRPr="00191616" w:rsidRDefault="00191616" w:rsidP="00191616">
            <w:pPr>
              <w:spacing w:after="0" w:line="240" w:lineRule="auto"/>
              <w:rPr>
                <w:ins w:id="110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10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CegNev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09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A44866E" w14:textId="77777777" w:rsidR="00191616" w:rsidRPr="00191616" w:rsidRDefault="00191616" w:rsidP="00191616">
            <w:pPr>
              <w:spacing w:after="0" w:line="240" w:lineRule="auto"/>
              <w:rPr>
                <w:ins w:id="111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1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12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1E5E3E2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11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1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15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B64183E" w14:textId="77777777" w:rsidR="00191616" w:rsidRPr="00191616" w:rsidRDefault="00191616" w:rsidP="00191616">
            <w:pPr>
              <w:spacing w:after="0" w:line="240" w:lineRule="auto"/>
              <w:rPr>
                <w:ins w:id="1116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17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cég esetén 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118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A02AC69" w14:textId="77777777" w:rsidR="00191616" w:rsidRPr="00191616" w:rsidRDefault="00191616" w:rsidP="00191616">
            <w:pPr>
              <w:spacing w:after="0" w:line="240" w:lineRule="auto"/>
              <w:rPr>
                <w:ins w:id="111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2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hirdető cég hivatalos-, számlán szereplő neve</w:t>
              </w:r>
            </w:ins>
          </w:p>
        </w:tc>
      </w:tr>
      <w:tr w:rsidR="00191616" w:rsidRPr="00191616" w14:paraId="511D7C9E" w14:textId="77777777" w:rsidTr="00191616">
        <w:tblPrEx>
          <w:tblPrExChange w:id="1121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122" w:author="EDU_UIVL_7384@sulid.hu" w:date="2018-10-09T12:41:00Z"/>
          <w:trPrChange w:id="1123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24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91E80DE" w14:textId="77777777" w:rsidR="00191616" w:rsidRPr="00191616" w:rsidRDefault="00191616" w:rsidP="00191616">
            <w:pPr>
              <w:spacing w:after="0" w:line="240" w:lineRule="auto"/>
              <w:rPr>
                <w:ins w:id="112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12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MegjelenoCegnev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27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242AFB8" w14:textId="77777777" w:rsidR="00191616" w:rsidRPr="00191616" w:rsidRDefault="00191616" w:rsidP="00191616">
            <w:pPr>
              <w:spacing w:after="0" w:line="240" w:lineRule="auto"/>
              <w:rPr>
                <w:ins w:id="112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29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30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35C1556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13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3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33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EAB68DF" w14:textId="77777777" w:rsidR="00191616" w:rsidRPr="00191616" w:rsidRDefault="00191616" w:rsidP="00191616">
            <w:pPr>
              <w:spacing w:after="0" w:line="240" w:lineRule="auto"/>
              <w:rPr>
                <w:ins w:id="113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3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cég esetén 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136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0E30AAD" w14:textId="77777777" w:rsidR="00191616" w:rsidRPr="00191616" w:rsidRDefault="00191616" w:rsidP="00191616">
            <w:pPr>
              <w:spacing w:after="0" w:line="240" w:lineRule="auto"/>
              <w:rPr>
                <w:ins w:id="113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3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hirdetésekben megjelenő cégnév</w:t>
              </w:r>
            </w:ins>
          </w:p>
        </w:tc>
      </w:tr>
      <w:tr w:rsidR="00191616" w:rsidRPr="00191616" w14:paraId="4C272D6D" w14:textId="77777777" w:rsidTr="00191616">
        <w:tblPrEx>
          <w:tblPrExChange w:id="1139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140" w:author="EDU_UIVL_7384@sulid.hu" w:date="2018-10-09T12:41:00Z"/>
          <w:trPrChange w:id="1141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42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3429748" w14:textId="77777777" w:rsidR="00191616" w:rsidRPr="00191616" w:rsidRDefault="00191616" w:rsidP="00191616">
            <w:pPr>
              <w:spacing w:after="0" w:line="240" w:lineRule="auto"/>
              <w:rPr>
                <w:ins w:id="114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14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Irsz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45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CB295D9" w14:textId="77777777" w:rsidR="00191616" w:rsidRPr="00191616" w:rsidRDefault="00191616" w:rsidP="00191616">
            <w:pPr>
              <w:spacing w:after="0" w:line="240" w:lineRule="auto"/>
              <w:rPr>
                <w:ins w:id="1146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47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48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A2B86DD" w14:textId="77777777" w:rsidR="00191616" w:rsidRPr="00191616" w:rsidRDefault="00191616" w:rsidP="00191616">
            <w:pPr>
              <w:spacing w:after="0" w:line="240" w:lineRule="auto"/>
              <w:rPr>
                <w:ins w:id="114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5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51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2E1AEBF" w14:textId="77777777" w:rsidR="00191616" w:rsidRPr="00191616" w:rsidRDefault="00191616" w:rsidP="00191616">
            <w:pPr>
              <w:spacing w:after="0" w:line="240" w:lineRule="auto"/>
              <w:rPr>
                <w:ins w:id="1152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53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154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6F97C6D" w14:textId="77777777" w:rsidR="00191616" w:rsidRPr="00191616" w:rsidRDefault="00191616" w:rsidP="00191616">
            <w:pPr>
              <w:spacing w:after="0" w:line="240" w:lineRule="auto"/>
              <w:rPr>
                <w:ins w:id="115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5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számlázási irányítószám</w:t>
              </w:r>
            </w:ins>
          </w:p>
        </w:tc>
      </w:tr>
      <w:tr w:rsidR="00191616" w:rsidRPr="00191616" w14:paraId="079CB595" w14:textId="77777777" w:rsidTr="00191616">
        <w:tblPrEx>
          <w:tblPrExChange w:id="1157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158" w:author="EDU_UIVL_7384@sulid.hu" w:date="2018-10-09T12:41:00Z"/>
          <w:trPrChange w:id="1159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60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606988D" w14:textId="77777777" w:rsidR="00191616" w:rsidRPr="00191616" w:rsidRDefault="00191616" w:rsidP="00191616">
            <w:pPr>
              <w:spacing w:after="0" w:line="240" w:lineRule="auto"/>
              <w:rPr>
                <w:ins w:id="116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16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Telepules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63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617068F" w14:textId="77777777" w:rsidR="00191616" w:rsidRPr="00191616" w:rsidRDefault="00191616" w:rsidP="00191616">
            <w:pPr>
              <w:spacing w:after="0" w:line="240" w:lineRule="auto"/>
              <w:rPr>
                <w:ins w:id="116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6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66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C634B4F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16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6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69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84CC162" w14:textId="77777777" w:rsidR="00191616" w:rsidRPr="00191616" w:rsidRDefault="00191616" w:rsidP="00191616">
            <w:pPr>
              <w:spacing w:after="0" w:line="240" w:lineRule="auto"/>
              <w:rPr>
                <w:ins w:id="117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7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172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3A3A279" w14:textId="77777777" w:rsidR="00191616" w:rsidRPr="00191616" w:rsidRDefault="00191616" w:rsidP="00191616">
            <w:pPr>
              <w:spacing w:after="0" w:line="240" w:lineRule="auto"/>
              <w:rPr>
                <w:ins w:id="117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7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számlázási település</w:t>
              </w:r>
            </w:ins>
          </w:p>
        </w:tc>
      </w:tr>
      <w:tr w:rsidR="00191616" w:rsidRPr="00191616" w14:paraId="3DFAE6C0" w14:textId="77777777" w:rsidTr="00191616">
        <w:tblPrEx>
          <w:tblPrExChange w:id="1175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176" w:author="EDU_UIVL_7384@sulid.hu" w:date="2018-10-09T12:41:00Z"/>
          <w:trPrChange w:id="1177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78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1EEBC65" w14:textId="77777777" w:rsidR="00191616" w:rsidRPr="00191616" w:rsidRDefault="00191616" w:rsidP="00191616">
            <w:pPr>
              <w:spacing w:after="0" w:line="240" w:lineRule="auto"/>
              <w:rPr>
                <w:ins w:id="117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8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Utca</w:t>
              </w:r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81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EBE290F" w14:textId="77777777" w:rsidR="00191616" w:rsidRPr="00191616" w:rsidRDefault="00191616" w:rsidP="00191616">
            <w:pPr>
              <w:spacing w:after="0" w:line="240" w:lineRule="auto"/>
              <w:rPr>
                <w:ins w:id="1182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83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84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03A1165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18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8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87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EBA2D94" w14:textId="77777777" w:rsidR="00191616" w:rsidRPr="00191616" w:rsidRDefault="00191616" w:rsidP="00191616">
            <w:pPr>
              <w:spacing w:after="0" w:line="240" w:lineRule="auto"/>
              <w:rPr>
                <w:ins w:id="118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89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190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7735119" w14:textId="77777777" w:rsidR="00191616" w:rsidRPr="00191616" w:rsidRDefault="00191616" w:rsidP="00191616">
            <w:pPr>
              <w:spacing w:after="0" w:line="240" w:lineRule="auto"/>
              <w:rPr>
                <w:ins w:id="119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19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számlázási utca és házszám</w:t>
              </w:r>
            </w:ins>
          </w:p>
        </w:tc>
      </w:tr>
      <w:tr w:rsidR="00191616" w:rsidRPr="00191616" w14:paraId="500A1C0A" w14:textId="77777777" w:rsidTr="00191616">
        <w:tblPrEx>
          <w:tblPrExChange w:id="1193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194" w:author="EDU_UIVL_7384@sulid.hu" w:date="2018-10-09T12:41:00Z"/>
          <w:trPrChange w:id="1195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96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D733634" w14:textId="77777777" w:rsidR="00191616" w:rsidRPr="00191616" w:rsidRDefault="00191616" w:rsidP="00191616">
            <w:pPr>
              <w:spacing w:after="0" w:line="240" w:lineRule="auto"/>
              <w:rPr>
                <w:ins w:id="119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19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Adoszam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199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7F35CA8" w14:textId="77777777" w:rsidR="00191616" w:rsidRPr="00191616" w:rsidRDefault="00191616" w:rsidP="00191616">
            <w:pPr>
              <w:spacing w:after="0" w:line="240" w:lineRule="auto"/>
              <w:rPr>
                <w:ins w:id="120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0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02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E3664DC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20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0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05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7C81EDE" w14:textId="77777777" w:rsidR="00191616" w:rsidRPr="00191616" w:rsidRDefault="00191616" w:rsidP="00191616">
            <w:pPr>
              <w:spacing w:after="0" w:line="240" w:lineRule="auto"/>
              <w:rPr>
                <w:ins w:id="1206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07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cég esetén 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208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3550768" w14:textId="77777777" w:rsidR="00191616" w:rsidRPr="00191616" w:rsidRDefault="00191616" w:rsidP="00191616">
            <w:pPr>
              <w:spacing w:after="0" w:line="240" w:lineRule="auto"/>
              <w:rPr>
                <w:ins w:id="120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1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cég-, vagy jogi személy adószáma</w:t>
              </w:r>
            </w:ins>
          </w:p>
        </w:tc>
      </w:tr>
      <w:tr w:rsidR="00191616" w:rsidRPr="00191616" w14:paraId="6F325687" w14:textId="77777777" w:rsidTr="00191616">
        <w:tblPrEx>
          <w:tblPrExChange w:id="1211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212" w:author="EDU_UIVL_7384@sulid.hu" w:date="2018-10-09T12:41:00Z"/>
          <w:trPrChange w:id="1213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14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EE27DC1" w14:textId="77777777" w:rsidR="00191616" w:rsidRPr="00191616" w:rsidRDefault="00191616" w:rsidP="00191616">
            <w:pPr>
              <w:spacing w:after="0" w:line="240" w:lineRule="auto"/>
              <w:rPr>
                <w:ins w:id="121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1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Honlap</w:t>
              </w:r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17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1FF31F3" w14:textId="77777777" w:rsidR="00191616" w:rsidRPr="00191616" w:rsidRDefault="00191616" w:rsidP="00191616">
            <w:pPr>
              <w:spacing w:after="0" w:line="240" w:lineRule="auto"/>
              <w:rPr>
                <w:ins w:id="121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19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hosszú 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20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62C1323" w14:textId="77777777" w:rsidR="00191616" w:rsidRPr="00191616" w:rsidRDefault="00191616" w:rsidP="00191616">
            <w:pPr>
              <w:spacing w:after="0" w:line="240" w:lineRule="auto"/>
              <w:rPr>
                <w:ins w:id="122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2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23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3E71A15" w14:textId="77777777" w:rsidR="00191616" w:rsidRPr="00191616" w:rsidRDefault="00191616" w:rsidP="00191616">
            <w:pPr>
              <w:spacing w:after="0" w:line="240" w:lineRule="auto"/>
              <w:rPr>
                <w:ins w:id="122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2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226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3E04E8E" w14:textId="77777777" w:rsidR="00191616" w:rsidRPr="00191616" w:rsidRDefault="00191616" w:rsidP="00191616">
            <w:pPr>
              <w:spacing w:after="0" w:line="240" w:lineRule="auto"/>
              <w:rPr>
                <w:ins w:id="122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2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cég weboldalának elérhetősége</w:t>
              </w:r>
            </w:ins>
          </w:p>
        </w:tc>
      </w:tr>
      <w:tr w:rsidR="00191616" w:rsidRPr="00191616" w14:paraId="69C1E5A7" w14:textId="77777777" w:rsidTr="00191616">
        <w:tblPrEx>
          <w:tblPrExChange w:id="1229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525"/>
          <w:ins w:id="1230" w:author="EDU_UIVL_7384@sulid.hu" w:date="2018-10-09T12:41:00Z"/>
          <w:trPrChange w:id="1231" w:author="EDU_UIVL_7384@sulid.hu" w:date="2018-10-09T12:42:00Z">
            <w:trPr>
              <w:gridBefore w:val="1"/>
              <w:gridAfter w:val="0"/>
              <w:trHeight w:val="52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32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92E7B0A" w14:textId="77777777" w:rsidR="00191616" w:rsidRPr="00191616" w:rsidRDefault="00191616" w:rsidP="00191616">
            <w:pPr>
              <w:spacing w:after="0" w:line="240" w:lineRule="auto"/>
              <w:rPr>
                <w:ins w:id="123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3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KapcsolattartoNev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35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7333489" w14:textId="77777777" w:rsidR="00191616" w:rsidRPr="00191616" w:rsidRDefault="00191616" w:rsidP="00191616">
            <w:pPr>
              <w:spacing w:after="0" w:line="240" w:lineRule="auto"/>
              <w:rPr>
                <w:ins w:id="1236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37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38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2730FA9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23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4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41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32CA076" w14:textId="77777777" w:rsidR="00191616" w:rsidRPr="00191616" w:rsidRDefault="00191616" w:rsidP="00191616">
            <w:pPr>
              <w:spacing w:after="0" w:line="240" w:lineRule="auto"/>
              <w:rPr>
                <w:ins w:id="1242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43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244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2148F16" w14:textId="77777777" w:rsidR="00191616" w:rsidRPr="00191616" w:rsidRDefault="00191616" w:rsidP="00191616">
            <w:pPr>
              <w:spacing w:after="0" w:line="240" w:lineRule="auto"/>
              <w:rPr>
                <w:ins w:id="124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4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hirdető technikai kapcsolattartója</w:t>
              </w:r>
            </w:ins>
          </w:p>
        </w:tc>
      </w:tr>
      <w:tr w:rsidR="00191616" w:rsidRPr="00191616" w14:paraId="692321D5" w14:textId="77777777" w:rsidTr="00191616">
        <w:tblPrEx>
          <w:tblPrExChange w:id="1247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525"/>
          <w:ins w:id="1248" w:author="EDU_UIVL_7384@sulid.hu" w:date="2018-10-09T12:41:00Z"/>
          <w:trPrChange w:id="1249" w:author="EDU_UIVL_7384@sulid.hu" w:date="2018-10-09T12:42:00Z">
            <w:trPr>
              <w:gridBefore w:val="1"/>
              <w:gridAfter w:val="0"/>
              <w:trHeight w:val="52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50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E942D62" w14:textId="77777777" w:rsidR="00191616" w:rsidRPr="00191616" w:rsidRDefault="00191616" w:rsidP="00191616">
            <w:pPr>
              <w:spacing w:after="0" w:line="240" w:lineRule="auto"/>
              <w:rPr>
                <w:ins w:id="125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5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KapcsolattartoEmail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53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59DE0CB" w14:textId="77777777" w:rsidR="00191616" w:rsidRPr="00191616" w:rsidRDefault="00191616" w:rsidP="00191616">
            <w:pPr>
              <w:spacing w:after="0" w:line="240" w:lineRule="auto"/>
              <w:rPr>
                <w:ins w:id="125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5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56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4C59D92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25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5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59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C3AAB01" w14:textId="77777777" w:rsidR="00191616" w:rsidRPr="00191616" w:rsidRDefault="00191616" w:rsidP="00191616">
            <w:pPr>
              <w:spacing w:after="0" w:line="240" w:lineRule="auto"/>
              <w:rPr>
                <w:ins w:id="126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6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262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1BF0B59" w14:textId="77777777" w:rsidR="00191616" w:rsidRPr="00191616" w:rsidRDefault="00191616" w:rsidP="00191616">
            <w:pPr>
              <w:spacing w:after="0" w:line="240" w:lineRule="auto"/>
              <w:rPr>
                <w:ins w:id="126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6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hirdető technikai kapcsolattartójának e-mail címe</w:t>
              </w:r>
            </w:ins>
          </w:p>
        </w:tc>
      </w:tr>
      <w:tr w:rsidR="00191616" w:rsidRPr="00191616" w14:paraId="0404C80E" w14:textId="77777777" w:rsidTr="00191616">
        <w:tblPrEx>
          <w:tblPrExChange w:id="1265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525"/>
          <w:ins w:id="1266" w:author="EDU_UIVL_7384@sulid.hu" w:date="2018-10-09T12:41:00Z"/>
          <w:trPrChange w:id="1267" w:author="EDU_UIVL_7384@sulid.hu" w:date="2018-10-09T12:42:00Z">
            <w:trPr>
              <w:gridBefore w:val="1"/>
              <w:gridAfter w:val="0"/>
              <w:trHeight w:val="52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68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3D5D3AE" w14:textId="77777777" w:rsidR="00191616" w:rsidRPr="00191616" w:rsidRDefault="00191616" w:rsidP="00191616">
            <w:pPr>
              <w:spacing w:after="0" w:line="240" w:lineRule="auto"/>
              <w:rPr>
                <w:ins w:id="126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7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KapcsolattartoTelefon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71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D2671E2" w14:textId="77777777" w:rsidR="00191616" w:rsidRPr="00191616" w:rsidRDefault="00191616" w:rsidP="00191616">
            <w:pPr>
              <w:spacing w:after="0" w:line="240" w:lineRule="auto"/>
              <w:rPr>
                <w:ins w:id="1272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73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szöveges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74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6EBC35F" w14:textId="77777777" w:rsidR="00191616" w:rsidRPr="00191616" w:rsidRDefault="00191616" w:rsidP="00191616">
            <w:pPr>
              <w:spacing w:after="0" w:line="240" w:lineRule="auto"/>
              <w:jc w:val="right"/>
              <w:rPr>
                <w:ins w:id="127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7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65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77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DB2C5F1" w14:textId="77777777" w:rsidR="00191616" w:rsidRPr="00191616" w:rsidRDefault="00191616" w:rsidP="00191616">
            <w:pPr>
              <w:spacing w:after="0" w:line="240" w:lineRule="auto"/>
              <w:rPr>
                <w:ins w:id="127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79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280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E606B64" w14:textId="77777777" w:rsidR="00191616" w:rsidRPr="00191616" w:rsidRDefault="00191616" w:rsidP="00191616">
            <w:pPr>
              <w:spacing w:after="0" w:line="240" w:lineRule="auto"/>
              <w:rPr>
                <w:ins w:id="128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8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hirdető technikai kapcsolattartójának telefonszáma</w:t>
              </w:r>
            </w:ins>
          </w:p>
        </w:tc>
      </w:tr>
      <w:tr w:rsidR="00191616" w:rsidRPr="00191616" w14:paraId="4BF13518" w14:textId="77777777" w:rsidTr="00191616">
        <w:tblPrEx>
          <w:tblPrExChange w:id="1283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525"/>
          <w:ins w:id="1284" w:author="EDU_UIVL_7384@sulid.hu" w:date="2018-10-09T12:41:00Z"/>
          <w:trPrChange w:id="1285" w:author="EDU_UIVL_7384@sulid.hu" w:date="2018-10-09T12:42:00Z">
            <w:trPr>
              <w:gridBefore w:val="1"/>
              <w:gridAfter w:val="0"/>
              <w:trHeight w:val="52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86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93E47B5" w14:textId="77777777" w:rsidR="00191616" w:rsidRPr="00191616" w:rsidRDefault="00191616" w:rsidP="00191616">
            <w:pPr>
              <w:spacing w:after="0" w:line="240" w:lineRule="auto"/>
              <w:rPr>
                <w:ins w:id="128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28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HirdetoTipusaKOD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89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551DE71" w14:textId="77777777" w:rsidR="00191616" w:rsidRPr="00191616" w:rsidRDefault="00191616" w:rsidP="00191616">
            <w:pPr>
              <w:spacing w:after="0" w:line="240" w:lineRule="auto"/>
              <w:rPr>
                <w:ins w:id="129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9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92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0CF8047" w14:textId="77777777" w:rsidR="00191616" w:rsidRPr="00191616" w:rsidRDefault="00191616" w:rsidP="00191616">
            <w:pPr>
              <w:spacing w:after="0" w:line="240" w:lineRule="auto"/>
              <w:rPr>
                <w:ins w:id="129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9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295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378D480" w14:textId="77777777" w:rsidR="00191616" w:rsidRPr="00191616" w:rsidRDefault="00191616" w:rsidP="00191616">
            <w:pPr>
              <w:spacing w:after="0" w:line="240" w:lineRule="auto"/>
              <w:rPr>
                <w:ins w:id="1296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297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298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D7CE886" w14:textId="77777777" w:rsidR="00191616" w:rsidRPr="00191616" w:rsidRDefault="00191616" w:rsidP="00191616">
            <w:pPr>
              <w:spacing w:after="0" w:line="240" w:lineRule="auto"/>
              <w:rPr>
                <w:ins w:id="129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00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hirdető szerepkör szerinti azonosítója. Törzstári érték</w:t>
              </w:r>
            </w:ins>
          </w:p>
        </w:tc>
      </w:tr>
      <w:tr w:rsidR="00004216" w:rsidRPr="00191616" w14:paraId="124BA691" w14:textId="77777777" w:rsidTr="00191616">
        <w:trPr>
          <w:trHeight w:val="525"/>
          <w:ins w:id="1301" w:author="EDU_UIVL_7384@sulid.hu" w:date="2018-10-11T06:08:00Z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0F555E" w14:textId="726A8CEA" w:rsidR="00004216" w:rsidRPr="00191616" w:rsidRDefault="00004216" w:rsidP="00191616">
            <w:pPr>
              <w:spacing w:after="0" w:line="240" w:lineRule="auto"/>
              <w:rPr>
                <w:ins w:id="1302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303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SzakteruletKodok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4AB5A4" w14:textId="2C10C4FA" w:rsidR="00004216" w:rsidRPr="00191616" w:rsidRDefault="00004216" w:rsidP="00191616">
            <w:pPr>
              <w:spacing w:after="0" w:line="240" w:lineRule="auto"/>
              <w:rPr>
                <w:ins w:id="1304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05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271ACA" w14:textId="77777777" w:rsidR="00004216" w:rsidRPr="00191616" w:rsidRDefault="00004216" w:rsidP="00191616">
            <w:pPr>
              <w:spacing w:after="0" w:line="240" w:lineRule="auto"/>
              <w:rPr>
                <w:ins w:id="1306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3B726D" w14:textId="281C30C4" w:rsidR="00004216" w:rsidRPr="00191616" w:rsidRDefault="00004216" w:rsidP="00191616">
            <w:pPr>
              <w:spacing w:after="0" w:line="240" w:lineRule="auto"/>
              <w:rPr>
                <w:ins w:id="1307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08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A19E88" w14:textId="091BEBF2" w:rsidR="00004216" w:rsidRPr="00191616" w:rsidRDefault="00004216" w:rsidP="00191616">
            <w:pPr>
              <w:spacing w:after="0" w:line="240" w:lineRule="auto"/>
              <w:rPr>
                <w:ins w:id="1309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10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felhasználó szakterületei (amennyiben van)</w:t>
              </w:r>
            </w:ins>
          </w:p>
        </w:tc>
      </w:tr>
      <w:tr w:rsidR="00191616" w:rsidRPr="00191616" w14:paraId="45D4C8B4" w14:textId="77777777" w:rsidTr="00191616">
        <w:tblPrEx>
          <w:tblPrExChange w:id="1311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1035"/>
          <w:ins w:id="1312" w:author="EDU_UIVL_7384@sulid.hu" w:date="2018-10-09T12:41:00Z"/>
          <w:trPrChange w:id="1313" w:author="EDU_UIVL_7384@sulid.hu" w:date="2018-10-09T12:42:00Z">
            <w:trPr>
              <w:gridBefore w:val="1"/>
              <w:gridAfter w:val="0"/>
              <w:trHeight w:val="103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14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F8EC071" w14:textId="77777777" w:rsidR="00191616" w:rsidRPr="00191616" w:rsidRDefault="00191616" w:rsidP="00191616">
            <w:pPr>
              <w:spacing w:after="0" w:line="240" w:lineRule="auto"/>
              <w:rPr>
                <w:ins w:id="131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31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Engedelyezett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17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279B061" w14:textId="77777777" w:rsidR="00191616" w:rsidRPr="00191616" w:rsidRDefault="00191616" w:rsidP="00191616">
            <w:pPr>
              <w:spacing w:after="0" w:line="240" w:lineRule="auto"/>
              <w:rPr>
                <w:ins w:id="131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19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20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170407F" w14:textId="77777777" w:rsidR="00191616" w:rsidRPr="00191616" w:rsidRDefault="00191616" w:rsidP="00191616">
            <w:pPr>
              <w:spacing w:after="0" w:line="240" w:lineRule="auto"/>
              <w:rPr>
                <w:ins w:id="132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2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23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A671803" w14:textId="77777777" w:rsidR="00191616" w:rsidRPr="00191616" w:rsidRDefault="00191616" w:rsidP="00191616">
            <w:pPr>
              <w:spacing w:after="0" w:line="240" w:lineRule="auto"/>
              <w:rPr>
                <w:ins w:id="132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2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326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010F6B2" w14:textId="77777777" w:rsidR="00191616" w:rsidRPr="00191616" w:rsidRDefault="00191616" w:rsidP="00191616">
            <w:pPr>
              <w:spacing w:after="0" w:line="240" w:lineRule="auto"/>
              <w:rPr>
                <w:ins w:id="132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2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hirdető a rendszerben engedélyezett vagy sem. Az adminisztrátor dönthet úgy, hogy egy szereplőt kitilt a rendszerből.</w:t>
              </w:r>
            </w:ins>
          </w:p>
        </w:tc>
      </w:tr>
      <w:tr w:rsidR="00004216" w:rsidRPr="00191616" w14:paraId="2878C5AD" w14:textId="77777777" w:rsidTr="00191616">
        <w:trPr>
          <w:trHeight w:val="1035"/>
          <w:ins w:id="1329" w:author="EDU_UIVL_7384@sulid.hu" w:date="2018-10-11T06:08:00Z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A346B3" w14:textId="6C836B64" w:rsidR="00004216" w:rsidRPr="00191616" w:rsidRDefault="00004216" w:rsidP="00191616">
            <w:pPr>
              <w:spacing w:after="0" w:line="240" w:lineRule="auto"/>
              <w:rPr>
                <w:ins w:id="1330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331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EdmHozzajarulas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DC2968" w14:textId="0DD1782A" w:rsidR="00004216" w:rsidRPr="00191616" w:rsidRDefault="00004216" w:rsidP="00191616">
            <w:pPr>
              <w:spacing w:after="0" w:line="240" w:lineRule="auto"/>
              <w:rPr>
                <w:ins w:id="1332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333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logiai</w:t>
              </w:r>
              <w:proofErr w:type="spellEnd"/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2D2F3B" w14:textId="77777777" w:rsidR="00004216" w:rsidRPr="00191616" w:rsidRDefault="00004216" w:rsidP="00191616">
            <w:pPr>
              <w:spacing w:after="0" w:line="240" w:lineRule="auto"/>
              <w:rPr>
                <w:ins w:id="1334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79C9F7" w14:textId="04161498" w:rsidR="00004216" w:rsidRPr="00191616" w:rsidRDefault="00004216" w:rsidP="00191616">
            <w:pPr>
              <w:spacing w:after="0" w:line="240" w:lineRule="auto"/>
              <w:rPr>
                <w:ins w:id="1335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36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45F946" w14:textId="1BB74B6E" w:rsidR="00004216" w:rsidRPr="00191616" w:rsidRDefault="00004216" w:rsidP="00191616">
            <w:pPr>
              <w:spacing w:after="0" w:line="240" w:lineRule="auto"/>
              <w:rPr>
                <w:ins w:id="1337" w:author="EDU_UIVL_7384@sulid.hu" w:date="2018-10-11T06:08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38" w:author="EDU_UIVL_7384@sulid.hu" w:date="2018-10-11T06:08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Hozzájá</w:t>
              </w:r>
            </w:ins>
            <w:ins w:id="1339" w:author="EDU_UIVL_7384@sulid.hu" w:date="2018-10-11T06:09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rul-e, hogy szakmai hírlevelekkel megkeressük</w:t>
              </w:r>
            </w:ins>
          </w:p>
        </w:tc>
      </w:tr>
      <w:tr w:rsidR="00191616" w:rsidRPr="00191616" w14:paraId="1B38AF8B" w14:textId="77777777" w:rsidTr="00191616">
        <w:tblPrEx>
          <w:tblPrExChange w:id="1340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525"/>
          <w:ins w:id="1341" w:author="EDU_UIVL_7384@sulid.hu" w:date="2018-10-09T12:41:00Z"/>
          <w:trPrChange w:id="1342" w:author="EDU_UIVL_7384@sulid.hu" w:date="2018-10-09T12:42:00Z">
            <w:trPr>
              <w:gridBefore w:val="1"/>
              <w:gridAfter w:val="0"/>
              <w:trHeight w:val="52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43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F248A85" w14:textId="77777777" w:rsidR="00191616" w:rsidRPr="00191616" w:rsidRDefault="00191616" w:rsidP="00191616">
            <w:pPr>
              <w:spacing w:after="0" w:line="240" w:lineRule="auto"/>
              <w:rPr>
                <w:ins w:id="134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4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lastRenderedPageBreak/>
                <w:t>Felhasználónév</w:t>
              </w:r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46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7E2BDBA" w14:textId="77777777" w:rsidR="00191616" w:rsidRPr="00191616" w:rsidRDefault="00191616" w:rsidP="00191616">
            <w:pPr>
              <w:spacing w:after="0" w:line="240" w:lineRule="auto"/>
              <w:rPr>
                <w:ins w:id="134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4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49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0953EE5" w14:textId="77777777" w:rsidR="00191616" w:rsidRPr="00191616" w:rsidRDefault="00191616" w:rsidP="00191616">
            <w:pPr>
              <w:spacing w:after="0" w:line="240" w:lineRule="auto"/>
              <w:rPr>
                <w:ins w:id="135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5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52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89AA51F" w14:textId="77777777" w:rsidR="00191616" w:rsidRPr="00191616" w:rsidRDefault="00191616" w:rsidP="00191616">
            <w:pPr>
              <w:spacing w:after="0" w:line="240" w:lineRule="auto"/>
              <w:rPr>
                <w:ins w:id="135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5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355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FBD4623" w14:textId="77777777" w:rsidR="00191616" w:rsidRPr="00191616" w:rsidRDefault="00191616" w:rsidP="00191616">
            <w:pPr>
              <w:spacing w:after="0" w:line="240" w:lineRule="auto"/>
              <w:rPr>
                <w:ins w:id="1356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57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Bejelentkezéshez használt felhasználói név.</w:t>
              </w:r>
            </w:ins>
          </w:p>
        </w:tc>
      </w:tr>
      <w:tr w:rsidR="00191616" w:rsidRPr="00191616" w14:paraId="5F94A669" w14:textId="77777777" w:rsidTr="00191616">
        <w:tblPrEx>
          <w:tblPrExChange w:id="1358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359" w:author="EDU_UIVL_7384@sulid.hu" w:date="2018-10-09T12:41:00Z"/>
          <w:trPrChange w:id="1360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61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8B320AA" w14:textId="77777777" w:rsidR="00191616" w:rsidRPr="00191616" w:rsidRDefault="00191616" w:rsidP="00191616">
            <w:pPr>
              <w:spacing w:after="0" w:line="240" w:lineRule="auto"/>
              <w:rPr>
                <w:ins w:id="1362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63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Jelszó</w:t>
              </w:r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64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AF90A4D" w14:textId="77777777" w:rsidR="00191616" w:rsidRPr="00191616" w:rsidRDefault="00191616" w:rsidP="00191616">
            <w:pPr>
              <w:spacing w:after="0" w:line="240" w:lineRule="auto"/>
              <w:rPr>
                <w:ins w:id="136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66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67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F0CFF11" w14:textId="77777777" w:rsidR="00191616" w:rsidRPr="00191616" w:rsidRDefault="00191616" w:rsidP="00191616">
            <w:pPr>
              <w:spacing w:after="0" w:line="240" w:lineRule="auto"/>
              <w:rPr>
                <w:ins w:id="136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69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370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0A219E0" w14:textId="77777777" w:rsidR="00191616" w:rsidRPr="00191616" w:rsidRDefault="00191616" w:rsidP="00191616">
            <w:pPr>
              <w:spacing w:after="0" w:line="240" w:lineRule="auto"/>
              <w:rPr>
                <w:ins w:id="137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7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373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5C77307" w14:textId="77777777" w:rsidR="00191616" w:rsidRPr="00191616" w:rsidRDefault="00191616" w:rsidP="00191616">
            <w:pPr>
              <w:spacing w:after="0" w:line="240" w:lineRule="auto"/>
              <w:rPr>
                <w:ins w:id="137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7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bejelentkezéshez használt jelszó</w:t>
              </w:r>
            </w:ins>
          </w:p>
        </w:tc>
      </w:tr>
      <w:tr w:rsidR="00191616" w:rsidRPr="00191616" w14:paraId="1E852F7B" w14:textId="77777777" w:rsidTr="00191616">
        <w:trPr>
          <w:trHeight w:val="315"/>
          <w:ins w:id="1376" w:author="EDU_UIVL_7384@sulid.hu" w:date="2018-10-09T12:42:00Z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DCB3BD" w14:textId="3B8BB010" w:rsidR="00191616" w:rsidRPr="00191616" w:rsidRDefault="00191616" w:rsidP="00191616">
            <w:pPr>
              <w:spacing w:after="0" w:line="240" w:lineRule="auto"/>
              <w:rPr>
                <w:ins w:id="1377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378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EllenorzoKOD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E82B41" w14:textId="796A60BC" w:rsidR="00191616" w:rsidRPr="00191616" w:rsidRDefault="00191616" w:rsidP="00191616">
            <w:pPr>
              <w:spacing w:after="0" w:line="240" w:lineRule="auto"/>
              <w:rPr>
                <w:ins w:id="1379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80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D05565" w14:textId="77777777" w:rsidR="00191616" w:rsidRPr="00191616" w:rsidRDefault="00191616" w:rsidP="00191616">
            <w:pPr>
              <w:spacing w:after="0" w:line="240" w:lineRule="auto"/>
              <w:rPr>
                <w:ins w:id="1381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68FC67" w14:textId="6EC25DA5" w:rsidR="00191616" w:rsidRPr="00191616" w:rsidRDefault="00191616" w:rsidP="00191616">
            <w:pPr>
              <w:spacing w:after="0" w:line="240" w:lineRule="auto"/>
              <w:rPr>
                <w:ins w:id="1382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83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7C6DE" w14:textId="3CC17687" w:rsidR="00191616" w:rsidRPr="00191616" w:rsidRDefault="00191616" w:rsidP="00191616">
            <w:pPr>
              <w:spacing w:after="0" w:line="240" w:lineRule="auto"/>
              <w:rPr>
                <w:ins w:id="1384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85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regisztráció ellenőrzőkódja</w:t>
              </w:r>
            </w:ins>
          </w:p>
        </w:tc>
      </w:tr>
      <w:tr w:rsidR="00191616" w:rsidRPr="00191616" w14:paraId="0DDC45C1" w14:textId="77777777" w:rsidTr="00191616">
        <w:trPr>
          <w:trHeight w:val="315"/>
          <w:ins w:id="1386" w:author="EDU_UIVL_7384@sulid.hu" w:date="2018-10-09T12:42:00Z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AB6AAA" w14:textId="0357B0C5" w:rsidR="00191616" w:rsidRDefault="00191616" w:rsidP="00191616">
            <w:pPr>
              <w:spacing w:after="0" w:line="240" w:lineRule="auto"/>
              <w:rPr>
                <w:ins w:id="1387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388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EgyebMegjegyzes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27BAB3" w14:textId="3280806B" w:rsidR="00191616" w:rsidRDefault="00191616" w:rsidP="00191616">
            <w:pPr>
              <w:spacing w:after="0" w:line="240" w:lineRule="auto"/>
              <w:rPr>
                <w:ins w:id="1389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90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hosszú szöveg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322EB0" w14:textId="77777777" w:rsidR="00191616" w:rsidRPr="00191616" w:rsidRDefault="00191616" w:rsidP="00191616">
            <w:pPr>
              <w:spacing w:after="0" w:line="240" w:lineRule="auto"/>
              <w:rPr>
                <w:ins w:id="1391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35B840" w14:textId="2AFFEF50" w:rsidR="00191616" w:rsidRDefault="00191616" w:rsidP="00191616">
            <w:pPr>
              <w:spacing w:after="0" w:line="240" w:lineRule="auto"/>
              <w:rPr>
                <w:ins w:id="1392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93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A76CD" w14:textId="6FB70886" w:rsidR="00191616" w:rsidRDefault="00191616" w:rsidP="00191616">
            <w:pPr>
              <w:spacing w:after="0" w:line="240" w:lineRule="auto"/>
              <w:rPr>
                <w:ins w:id="1394" w:author="EDU_UIVL_7384@sulid.hu" w:date="2018-10-09T12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395" w:author="EDU_UIVL_7384@sulid.hu" w:date="2018-10-09T12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Egyéb megjegyzés intézményes</w:t>
              </w:r>
            </w:ins>
            <w:ins w:id="1396" w:author="EDU_UIVL_7384@sulid.hu" w:date="2018-10-09T12:43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 xml:space="preserve"> esetében</w:t>
              </w:r>
            </w:ins>
          </w:p>
        </w:tc>
      </w:tr>
      <w:tr w:rsidR="00191616" w:rsidRPr="00191616" w14:paraId="4397C874" w14:textId="77777777" w:rsidTr="00191616">
        <w:tblPrEx>
          <w:tblPrExChange w:id="1397" w:author="EDU_UIVL_7384@sulid.hu" w:date="2018-10-09T12:42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398" w:author="EDU_UIVL_7384@sulid.hu" w:date="2018-10-09T12:41:00Z"/>
          <w:trPrChange w:id="1399" w:author="EDU_UIVL_7384@sulid.hu" w:date="2018-10-09T12:42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400" w:author="EDU_UIVL_7384@sulid.hu" w:date="2018-10-09T12:42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4C1064C" w14:textId="77777777" w:rsidR="00191616" w:rsidRPr="00191616" w:rsidRDefault="00191616" w:rsidP="00191616">
            <w:pPr>
              <w:spacing w:after="0" w:line="240" w:lineRule="auto"/>
              <w:rPr>
                <w:ins w:id="140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402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403" w:author="EDU_UIVL_7384@sulid.hu" w:date="2018-10-09T12:42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C1B90FC" w14:textId="77777777" w:rsidR="00191616" w:rsidRPr="00191616" w:rsidRDefault="00191616" w:rsidP="00191616">
            <w:pPr>
              <w:spacing w:after="0" w:line="240" w:lineRule="auto"/>
              <w:rPr>
                <w:ins w:id="1404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05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406" w:author="EDU_UIVL_7384@sulid.hu" w:date="2018-10-09T12:42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8960BA9" w14:textId="77777777" w:rsidR="00191616" w:rsidRPr="00191616" w:rsidRDefault="00191616" w:rsidP="00191616">
            <w:pPr>
              <w:spacing w:after="0" w:line="240" w:lineRule="auto"/>
              <w:rPr>
                <w:ins w:id="1407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08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1409" w:author="EDU_UIVL_7384@sulid.hu" w:date="2018-10-09T12:42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F4A0C64" w14:textId="77777777" w:rsidR="00191616" w:rsidRPr="00191616" w:rsidRDefault="00191616" w:rsidP="00191616">
            <w:pPr>
              <w:spacing w:after="0" w:line="240" w:lineRule="auto"/>
              <w:rPr>
                <w:ins w:id="1410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11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1412" w:author="EDU_UIVL_7384@sulid.hu" w:date="2018-10-09T12:42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6CA226E" w14:textId="77777777" w:rsidR="00191616" w:rsidRPr="00191616" w:rsidRDefault="00191616" w:rsidP="00191616">
            <w:pPr>
              <w:spacing w:after="0" w:line="240" w:lineRule="auto"/>
              <w:rPr>
                <w:ins w:id="1413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14" w:author="EDU_UIVL_7384@sulid.hu" w:date="2018-10-09T12:41:00Z">
              <w:r w:rsidRPr="0019161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180CE6" w:rsidRPr="00191616" w14:paraId="627EA74A" w14:textId="77777777" w:rsidTr="00191616">
        <w:trPr>
          <w:trHeight w:val="315"/>
          <w:ins w:id="1415" w:author="EDU_UIVL_7384@sulid.hu" w:date="2018-10-09T12:44:00Z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5592B9" w14:textId="578FEBB2" w:rsidR="00180CE6" w:rsidRPr="00191616" w:rsidRDefault="00180CE6" w:rsidP="00191616">
            <w:pPr>
              <w:spacing w:after="0" w:line="240" w:lineRule="auto"/>
              <w:rPr>
                <w:ins w:id="1416" w:author="EDU_UIVL_7384@sulid.hu" w:date="2018-10-09T12:44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417" w:author="EDU_UIVL_7384@sulid.hu" w:date="2018-10-09T12:44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ModositasDatuma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EAA117" w14:textId="5B98874C" w:rsidR="00180CE6" w:rsidRPr="00191616" w:rsidRDefault="00180CE6" w:rsidP="00191616">
            <w:pPr>
              <w:spacing w:after="0" w:line="240" w:lineRule="auto"/>
              <w:rPr>
                <w:ins w:id="1418" w:author="EDU_UIVL_7384@sulid.hu" w:date="2018-10-09T12:44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19" w:author="EDU_UIVL_7384@sulid.hu" w:date="2018-10-09T12:44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32E00B" w14:textId="77777777" w:rsidR="00180CE6" w:rsidRPr="00191616" w:rsidRDefault="00180CE6" w:rsidP="00191616">
            <w:pPr>
              <w:spacing w:after="0" w:line="240" w:lineRule="auto"/>
              <w:rPr>
                <w:ins w:id="1420" w:author="EDU_UIVL_7384@sulid.hu" w:date="2018-10-09T12:44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CA0D64" w14:textId="6B2CD3DA" w:rsidR="00180CE6" w:rsidRPr="00191616" w:rsidRDefault="00180CE6" w:rsidP="00191616">
            <w:pPr>
              <w:spacing w:after="0" w:line="240" w:lineRule="auto"/>
              <w:rPr>
                <w:ins w:id="1421" w:author="EDU_UIVL_7384@sulid.hu" w:date="2018-10-09T12:44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22" w:author="EDU_UIVL_7384@sulid.hu" w:date="2018-10-09T12:44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097DD" w14:textId="3DAEAE71" w:rsidR="00180CE6" w:rsidRPr="00191616" w:rsidRDefault="00180CE6" w:rsidP="00191616">
            <w:pPr>
              <w:spacing w:after="0" w:line="240" w:lineRule="auto"/>
              <w:rPr>
                <w:ins w:id="1423" w:author="EDU_UIVL_7384@sulid.hu" w:date="2018-10-09T12:44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24" w:author="EDU_UIVL_7384@sulid.hu" w:date="2018-10-09T12:44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módosítás dátuma</w:t>
              </w:r>
            </w:ins>
          </w:p>
        </w:tc>
      </w:tr>
      <w:tr w:rsidR="00180CE6" w:rsidRPr="00191616" w14:paraId="63A5B628" w14:textId="77777777" w:rsidTr="00B4201E">
        <w:tblPrEx>
          <w:tblPrExChange w:id="1425" w:author="EDU_UIVL_7384@sulid.hu" w:date="2018-10-09T12:43:00Z">
            <w:tblPrEx>
              <w:tblW w:w="5000" w:type="pct"/>
              <w:tblInd w:w="0" w:type="dxa"/>
              <w:tblLayout w:type="fixed"/>
            </w:tblPrEx>
          </w:tblPrExChange>
        </w:tblPrEx>
        <w:trPr>
          <w:trHeight w:val="315"/>
          <w:ins w:id="1426" w:author="EDU_UIVL_7384@sulid.hu" w:date="2018-10-09T12:41:00Z"/>
          <w:trPrChange w:id="1427" w:author="EDU_UIVL_7384@sulid.hu" w:date="2018-10-09T12:43:00Z">
            <w:trPr>
              <w:gridBefore w:val="1"/>
              <w:gridAfter w:val="0"/>
              <w:trHeight w:val="315"/>
            </w:trPr>
          </w:trPrChange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  <w:tcPrChange w:id="1428" w:author="EDU_UIVL_7384@sulid.hu" w:date="2018-10-09T12:43:00Z">
              <w:tcPr>
                <w:tcW w:w="1174" w:type="pct"/>
                <w:gridSpan w:val="2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0F1D299" w14:textId="4BB09AFE" w:rsidR="00180CE6" w:rsidRPr="00191616" w:rsidRDefault="00180CE6" w:rsidP="00180CE6">
            <w:pPr>
              <w:spacing w:after="0" w:line="240" w:lineRule="auto"/>
              <w:rPr>
                <w:ins w:id="1429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430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RogzitFelhasznaloKOD</w:t>
              </w:r>
            </w:ins>
            <w:proofErr w:type="spellEnd"/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  <w:tcPrChange w:id="1431" w:author="EDU_UIVL_7384@sulid.hu" w:date="2018-10-09T12:43:00Z">
              <w:tcPr>
                <w:tcW w:w="101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82903DC" w14:textId="40C3D4EA" w:rsidR="00180CE6" w:rsidRPr="00191616" w:rsidRDefault="00180CE6" w:rsidP="00180CE6">
            <w:pPr>
              <w:spacing w:after="0" w:line="240" w:lineRule="auto"/>
              <w:rPr>
                <w:ins w:id="1432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33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  <w:tcPrChange w:id="1434" w:author="EDU_UIVL_7384@sulid.hu" w:date="2018-10-09T12:43:00Z">
              <w:tcPr>
                <w:tcW w:w="547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885E550" w14:textId="31185232" w:rsidR="00180CE6" w:rsidRPr="00191616" w:rsidRDefault="00180CE6" w:rsidP="00180CE6">
            <w:pPr>
              <w:spacing w:after="0" w:line="240" w:lineRule="auto"/>
              <w:rPr>
                <w:ins w:id="1435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36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  <w:tcPrChange w:id="1437" w:author="EDU_UIVL_7384@sulid.hu" w:date="2018-10-09T12:43:00Z">
              <w:tcPr>
                <w:tcW w:w="1172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3BB1875" w14:textId="237FA4EB" w:rsidR="00180CE6" w:rsidRPr="00191616" w:rsidRDefault="00180CE6" w:rsidP="00180CE6">
            <w:pPr>
              <w:spacing w:after="0" w:line="240" w:lineRule="auto"/>
              <w:rPr>
                <w:ins w:id="1438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39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  <w:tcPrChange w:id="1440" w:author="EDU_UIVL_7384@sulid.hu" w:date="2018-10-09T12:43:00Z">
              <w:tcPr>
                <w:tcW w:w="1095" w:type="pct"/>
                <w:gridSpan w:val="2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BA63E02" w14:textId="1379F005" w:rsidR="00180CE6" w:rsidRPr="00191616" w:rsidRDefault="00180CE6" w:rsidP="00180CE6">
            <w:pPr>
              <w:spacing w:after="0" w:line="240" w:lineRule="auto"/>
              <w:rPr>
                <w:ins w:id="1441" w:author="EDU_UIVL_7384@sulid.hu" w:date="2018-10-09T12:4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42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180CE6" w:rsidRPr="00191616" w14:paraId="06D41877" w14:textId="77777777" w:rsidTr="00B4201E">
        <w:trPr>
          <w:trHeight w:val="315"/>
          <w:ins w:id="1443" w:author="EDU_UIVL_7384@sulid.hu" w:date="2018-10-09T12:43:00Z"/>
        </w:trPr>
        <w:tc>
          <w:tcPr>
            <w:tcW w:w="11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35A6F92" w14:textId="11BB2E5A" w:rsidR="00180CE6" w:rsidRPr="00B24B2E" w:rsidRDefault="00180CE6" w:rsidP="00180CE6">
            <w:pPr>
              <w:spacing w:after="0" w:line="240" w:lineRule="auto"/>
              <w:rPr>
                <w:ins w:id="1444" w:author="EDU_UIVL_7384@sulid.hu" w:date="2018-10-09T12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445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RogzitesDatuma</w:t>
              </w:r>
              <w:proofErr w:type="spellEnd"/>
            </w:ins>
          </w:p>
        </w:tc>
        <w:tc>
          <w:tcPr>
            <w:tcW w:w="10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F76EDCF" w14:textId="54EDF11C" w:rsidR="00180CE6" w:rsidRPr="00B24B2E" w:rsidRDefault="00180CE6" w:rsidP="00180CE6">
            <w:pPr>
              <w:spacing w:after="0" w:line="240" w:lineRule="auto"/>
              <w:rPr>
                <w:ins w:id="1446" w:author="EDU_UIVL_7384@sulid.hu" w:date="2018-10-09T12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47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08DF9C3" w14:textId="4747A4C6" w:rsidR="00180CE6" w:rsidRPr="00B24B2E" w:rsidRDefault="00180CE6" w:rsidP="00180CE6">
            <w:pPr>
              <w:spacing w:after="0" w:line="240" w:lineRule="auto"/>
              <w:rPr>
                <w:ins w:id="1448" w:author="EDU_UIVL_7384@sulid.hu" w:date="2018-10-09T12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49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1B38654" w14:textId="22892576" w:rsidR="00180CE6" w:rsidRPr="00B24B2E" w:rsidRDefault="00180CE6" w:rsidP="00180CE6">
            <w:pPr>
              <w:spacing w:after="0" w:line="240" w:lineRule="auto"/>
              <w:rPr>
                <w:ins w:id="1450" w:author="EDU_UIVL_7384@sulid.hu" w:date="2018-10-09T12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51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353237" w14:textId="026ED811" w:rsidR="00180CE6" w:rsidRPr="00B24B2E" w:rsidRDefault="00180CE6" w:rsidP="00180CE6">
            <w:pPr>
              <w:spacing w:after="0" w:line="240" w:lineRule="auto"/>
              <w:rPr>
                <w:ins w:id="1452" w:author="EDU_UIVL_7384@sulid.hu" w:date="2018-10-09T12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53" w:author="EDU_UIVL_7384@sulid.hu" w:date="2018-10-09T12:43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</w:tbl>
    <w:p w14:paraId="0A564878" w14:textId="77777777" w:rsidR="00191616" w:rsidRDefault="00191616" w:rsidP="00E13073">
      <w:pPr>
        <w:rPr>
          <w:ins w:id="1454" w:author="EDU_UIVL_7384@sulid.hu" w:date="2018-09-11T06:43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1455" w:author="EDU_UIVL_7384@sulid.hu" w:date="2018-09-11T06:43:00Z">
          <w:tblPr>
            <w:tblW w:w="19300" w:type="dxa"/>
            <w:tblInd w:w="70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627"/>
        <w:gridCol w:w="1765"/>
        <w:gridCol w:w="1256"/>
        <w:gridCol w:w="975"/>
        <w:gridCol w:w="2439"/>
        <w:tblGridChange w:id="1456">
          <w:tblGrid>
            <w:gridCol w:w="560"/>
            <w:gridCol w:w="2067"/>
            <w:gridCol w:w="1765"/>
            <w:gridCol w:w="1256"/>
            <w:gridCol w:w="975"/>
            <w:gridCol w:w="2439"/>
            <w:gridCol w:w="2538"/>
            <w:gridCol w:w="1460"/>
            <w:gridCol w:w="1120"/>
            <w:gridCol w:w="1340"/>
            <w:gridCol w:w="4340"/>
          </w:tblGrid>
        </w:tblGridChange>
      </w:tblGrid>
      <w:tr w:rsidR="004E6060" w:rsidRPr="004E6060" w14:paraId="668620FB" w14:textId="77777777" w:rsidTr="004E6060">
        <w:trPr>
          <w:trHeight w:val="300"/>
          <w:ins w:id="1457" w:author="EDU_UIVL_7384@sulid.hu" w:date="2018-09-11T06:43:00Z"/>
          <w:trPrChange w:id="1458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  <w:tcPrChange w:id="1459" w:author="EDU_UIVL_7384@sulid.hu" w:date="2018-09-11T06:43:00Z">
              <w:tcPr>
                <w:tcW w:w="19300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E7E6E6"/>
                <w:vAlign w:val="bottom"/>
                <w:hideMark/>
              </w:tcPr>
            </w:tcPrChange>
          </w:tcPr>
          <w:p w14:paraId="0249DBE9" w14:textId="77777777" w:rsidR="004E6060" w:rsidRPr="004E6060" w:rsidRDefault="004E6060" w:rsidP="004E6060">
            <w:pPr>
              <w:spacing w:after="0" w:line="240" w:lineRule="auto"/>
              <w:jc w:val="center"/>
              <w:rPr>
                <w:ins w:id="1460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461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Hirdetés kategória</w:t>
              </w:r>
            </w:ins>
          </w:p>
        </w:tc>
      </w:tr>
      <w:tr w:rsidR="004E6060" w:rsidRPr="004E6060" w14:paraId="610FF1ED" w14:textId="77777777" w:rsidTr="004E6060">
        <w:trPr>
          <w:trHeight w:val="300"/>
          <w:ins w:id="1462" w:author="EDU_UIVL_7384@sulid.hu" w:date="2018-09-11T06:43:00Z"/>
          <w:trPrChange w:id="1463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464" w:author="EDU_UIVL_7384@sulid.hu" w:date="2018-09-11T06:43:00Z">
              <w:tcPr>
                <w:tcW w:w="19300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2AC24E3" w14:textId="69BE414B" w:rsidR="004E6060" w:rsidRPr="004E6060" w:rsidRDefault="004E6060" w:rsidP="004E6060">
            <w:pPr>
              <w:spacing w:after="0" w:line="240" w:lineRule="auto"/>
              <w:rPr>
                <w:ins w:id="1465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66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Az oldalon megjelenő hirdetések kategóriái</w:t>
              </w:r>
            </w:ins>
            <w:ins w:id="1467" w:author="EDU_UIVL_7384@sulid.hu" w:date="2018-09-20T04:26:00Z">
              <w:r w:rsidR="00A048F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 xml:space="preserve"> (Praxis, Gyógyszerész, </w:t>
              </w:r>
              <w:proofErr w:type="spellStart"/>
              <w:r w:rsidR="00A048F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stb</w:t>
              </w:r>
              <w:proofErr w:type="spellEnd"/>
              <w:r w:rsidR="00A048F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)</w:t>
              </w:r>
            </w:ins>
          </w:p>
        </w:tc>
      </w:tr>
      <w:tr w:rsidR="004E6060" w:rsidRPr="004E6060" w14:paraId="2CA89ADA" w14:textId="77777777" w:rsidTr="00933863">
        <w:trPr>
          <w:trHeight w:val="300"/>
          <w:ins w:id="1468" w:author="EDU_UIVL_7384@sulid.hu" w:date="2018-09-11T06:43:00Z"/>
          <w:trPrChange w:id="1469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0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C10CA8" w14:textId="77777777" w:rsidR="004E6060" w:rsidRPr="004E6060" w:rsidRDefault="004E6060" w:rsidP="004E6060">
            <w:pPr>
              <w:spacing w:after="0" w:line="240" w:lineRule="auto"/>
              <w:rPr>
                <w:ins w:id="1471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472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3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80F50A9" w14:textId="77777777" w:rsidR="004E6060" w:rsidRPr="004E6060" w:rsidRDefault="004E6060" w:rsidP="004E6060">
            <w:pPr>
              <w:spacing w:after="0" w:line="240" w:lineRule="auto"/>
              <w:rPr>
                <w:ins w:id="1474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475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6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E96561B" w14:textId="77777777" w:rsidR="004E6060" w:rsidRPr="004E6060" w:rsidRDefault="004E6060" w:rsidP="004E6060">
            <w:pPr>
              <w:spacing w:after="0" w:line="240" w:lineRule="auto"/>
              <w:rPr>
                <w:ins w:id="1477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478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79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8724D9B" w14:textId="77777777" w:rsidR="004E6060" w:rsidRPr="004E6060" w:rsidRDefault="004E6060" w:rsidP="004E6060">
            <w:pPr>
              <w:spacing w:after="0" w:line="240" w:lineRule="auto"/>
              <w:rPr>
                <w:ins w:id="1480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481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2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1820A2" w14:textId="77777777" w:rsidR="004E6060" w:rsidRPr="004E6060" w:rsidRDefault="004E6060" w:rsidP="004E6060">
            <w:pPr>
              <w:spacing w:after="0" w:line="240" w:lineRule="auto"/>
              <w:rPr>
                <w:ins w:id="1483" w:author="EDU_UIVL_7384@sulid.hu" w:date="2018-09-11T06:43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484" w:author="EDU_UIVL_7384@sulid.hu" w:date="2018-09-11T06:43:00Z">
              <w:r w:rsidRPr="004E606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4E6060" w:rsidRPr="004E6060" w14:paraId="00E39B9C" w14:textId="77777777" w:rsidTr="00933863">
        <w:trPr>
          <w:trHeight w:val="300"/>
          <w:ins w:id="1485" w:author="EDU_UIVL_7384@sulid.hu" w:date="2018-09-11T06:43:00Z"/>
          <w:trPrChange w:id="1486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87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497948" w14:textId="77777777" w:rsidR="004E6060" w:rsidRPr="004E6060" w:rsidRDefault="004E6060" w:rsidP="004E6060">
            <w:pPr>
              <w:spacing w:after="0" w:line="240" w:lineRule="auto"/>
              <w:rPr>
                <w:ins w:id="1488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489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HirdetesKategoriaKOD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0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CBEA210" w14:textId="77777777" w:rsidR="004E6060" w:rsidRPr="004E6060" w:rsidRDefault="004E6060" w:rsidP="004E6060">
            <w:pPr>
              <w:spacing w:after="0" w:line="240" w:lineRule="auto"/>
              <w:rPr>
                <w:ins w:id="1491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92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3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85C10A9" w14:textId="77777777" w:rsidR="004E6060" w:rsidRPr="004E6060" w:rsidRDefault="004E6060" w:rsidP="004E6060">
            <w:pPr>
              <w:spacing w:after="0" w:line="240" w:lineRule="auto"/>
              <w:rPr>
                <w:ins w:id="1494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95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6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F7FCDB" w14:textId="77777777" w:rsidR="004E6060" w:rsidRPr="004E6060" w:rsidRDefault="004E6060" w:rsidP="004E6060">
            <w:pPr>
              <w:spacing w:after="0" w:line="240" w:lineRule="auto"/>
              <w:rPr>
                <w:ins w:id="1497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498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499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AAC591E" w14:textId="77777777" w:rsidR="004E6060" w:rsidRPr="004E6060" w:rsidRDefault="004E6060" w:rsidP="004E6060">
            <w:pPr>
              <w:spacing w:after="0" w:line="240" w:lineRule="auto"/>
              <w:rPr>
                <w:ins w:id="1500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01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kategória egyedi azonosítója</w:t>
              </w:r>
            </w:ins>
          </w:p>
        </w:tc>
      </w:tr>
      <w:tr w:rsidR="004E6060" w:rsidRPr="004E6060" w14:paraId="3D67D959" w14:textId="77777777" w:rsidTr="00933863">
        <w:trPr>
          <w:trHeight w:val="300"/>
          <w:ins w:id="1502" w:author="EDU_UIVL_7384@sulid.hu" w:date="2018-09-11T06:43:00Z"/>
          <w:trPrChange w:id="1503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04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6D55CA1" w14:textId="77777777" w:rsidR="004E6060" w:rsidRPr="004E6060" w:rsidRDefault="004E6060" w:rsidP="004E6060">
            <w:pPr>
              <w:spacing w:after="0" w:line="240" w:lineRule="auto"/>
              <w:rPr>
                <w:ins w:id="1505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06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Megnevezes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07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4F65BB" w14:textId="77777777" w:rsidR="004E6060" w:rsidRPr="004E6060" w:rsidRDefault="004E6060" w:rsidP="004E6060">
            <w:pPr>
              <w:spacing w:after="0" w:line="240" w:lineRule="auto"/>
              <w:rPr>
                <w:ins w:id="1508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09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10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FE82B0" w14:textId="77777777" w:rsidR="004E6060" w:rsidRPr="004E6060" w:rsidRDefault="004E6060" w:rsidP="004E6060">
            <w:pPr>
              <w:spacing w:after="0" w:line="240" w:lineRule="auto"/>
              <w:rPr>
                <w:ins w:id="1511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12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13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0E865EB" w14:textId="77777777" w:rsidR="004E6060" w:rsidRPr="004E6060" w:rsidRDefault="004E6060" w:rsidP="004E6060">
            <w:pPr>
              <w:spacing w:after="0" w:line="240" w:lineRule="auto"/>
              <w:rPr>
                <w:ins w:id="1514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15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16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9AA2E3" w14:textId="77777777" w:rsidR="004E6060" w:rsidRPr="004E6060" w:rsidRDefault="004E6060" w:rsidP="004E6060">
            <w:pPr>
              <w:spacing w:after="0" w:line="240" w:lineRule="auto"/>
              <w:rPr>
                <w:ins w:id="1517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18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kategóriájának megnevezése</w:t>
              </w:r>
            </w:ins>
          </w:p>
        </w:tc>
      </w:tr>
      <w:tr w:rsidR="004E6060" w:rsidRPr="004E6060" w14:paraId="6D7CAB91" w14:textId="77777777" w:rsidTr="00933863">
        <w:trPr>
          <w:trHeight w:val="300"/>
          <w:ins w:id="1519" w:author="EDU_UIVL_7384@sulid.hu" w:date="2018-09-11T06:43:00Z"/>
          <w:trPrChange w:id="1520" w:author="EDU_UIVL_7384@sulid.hu" w:date="2018-09-11T06:43:00Z">
            <w:trPr>
              <w:gridBefore w:val="1"/>
              <w:trHeight w:val="300"/>
            </w:trPr>
          </w:trPrChange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21" w:author="EDU_UIVL_7384@sulid.hu" w:date="2018-09-11T06:43:00Z">
              <w:tcPr>
                <w:tcW w:w="11040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40A0C83" w14:textId="77777777" w:rsidR="004E6060" w:rsidRPr="004E6060" w:rsidRDefault="004E6060" w:rsidP="004E6060">
            <w:pPr>
              <w:spacing w:after="0" w:line="240" w:lineRule="auto"/>
              <w:rPr>
                <w:ins w:id="1522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23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Leiras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24" w:author="EDU_UIVL_7384@sulid.hu" w:date="2018-09-11T06:43:00Z">
              <w:tcPr>
                <w:tcW w:w="146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08EEDFC" w14:textId="77777777" w:rsidR="004E6060" w:rsidRPr="004E6060" w:rsidRDefault="004E6060" w:rsidP="004E6060">
            <w:pPr>
              <w:spacing w:after="0" w:line="240" w:lineRule="auto"/>
              <w:rPr>
                <w:ins w:id="1525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26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hosszú szöveg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27" w:author="EDU_UIVL_7384@sulid.hu" w:date="2018-09-11T06:43:00Z">
              <w:tcPr>
                <w:tcW w:w="112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64CA1B5" w14:textId="77777777" w:rsidR="004E6060" w:rsidRPr="004E6060" w:rsidRDefault="004E6060" w:rsidP="004E6060">
            <w:pPr>
              <w:spacing w:after="0" w:line="240" w:lineRule="auto"/>
              <w:rPr>
                <w:ins w:id="1528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29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30" w:author="EDU_UIVL_7384@sulid.hu" w:date="2018-09-11T06:43:00Z">
              <w:tcPr>
                <w:tcW w:w="1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E46954" w14:textId="77777777" w:rsidR="004E6060" w:rsidRPr="004E6060" w:rsidRDefault="004E6060" w:rsidP="004E6060">
            <w:pPr>
              <w:spacing w:after="0" w:line="240" w:lineRule="auto"/>
              <w:rPr>
                <w:ins w:id="1531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32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533" w:author="EDU_UIVL_7384@sulid.hu" w:date="2018-09-11T06:43:00Z">
              <w:tcPr>
                <w:tcW w:w="434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9A9ADC8" w14:textId="77777777" w:rsidR="004E6060" w:rsidRPr="004E6060" w:rsidRDefault="004E6060" w:rsidP="004E6060">
            <w:pPr>
              <w:spacing w:after="0" w:line="240" w:lineRule="auto"/>
              <w:rPr>
                <w:ins w:id="1534" w:author="EDU_UIVL_7384@sulid.hu" w:date="2018-09-11T06:43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35" w:author="EDU_UIVL_7384@sulid.hu" w:date="2018-09-11T06:43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kategória ismertetése</w:t>
              </w:r>
            </w:ins>
          </w:p>
        </w:tc>
      </w:tr>
      <w:tr w:rsidR="00383B99" w:rsidRPr="004E6060" w14:paraId="4C6704E6" w14:textId="77777777" w:rsidTr="00933863">
        <w:trPr>
          <w:trHeight w:val="300"/>
          <w:ins w:id="1536" w:author="EDU_UIVL_7384@sulid.hu" w:date="2018-09-26T09:4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BF599" w14:textId="1B8B48EC" w:rsidR="00383B99" w:rsidRPr="004E6060" w:rsidRDefault="00383B99" w:rsidP="004E6060">
            <w:pPr>
              <w:spacing w:after="0" w:line="240" w:lineRule="auto"/>
              <w:rPr>
                <w:ins w:id="1537" w:author="EDU_UIVL_7384@sulid.hu" w:date="2018-09-26T09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38" w:author="EDU_UIVL_7384@sulid.hu" w:date="2018-09-26T09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Kategoria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9BEAF" w14:textId="5EF98C24" w:rsidR="00383B99" w:rsidRPr="004E6060" w:rsidRDefault="00383B99" w:rsidP="004E6060">
            <w:pPr>
              <w:spacing w:after="0" w:line="240" w:lineRule="auto"/>
              <w:rPr>
                <w:ins w:id="1539" w:author="EDU_UIVL_7384@sulid.hu" w:date="2018-09-26T09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40" w:author="EDU_UIVL_7384@sulid.hu" w:date="2018-09-26T09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F9B7" w14:textId="77777777" w:rsidR="00383B99" w:rsidRPr="004E6060" w:rsidRDefault="00383B99" w:rsidP="004E6060">
            <w:pPr>
              <w:spacing w:after="0" w:line="240" w:lineRule="auto"/>
              <w:rPr>
                <w:ins w:id="1541" w:author="EDU_UIVL_7384@sulid.hu" w:date="2018-09-26T09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DFE2" w14:textId="0CC8BAD7" w:rsidR="00383B99" w:rsidRPr="004E6060" w:rsidRDefault="00383B99" w:rsidP="004E6060">
            <w:pPr>
              <w:spacing w:after="0" w:line="240" w:lineRule="auto"/>
              <w:rPr>
                <w:ins w:id="1542" w:author="EDU_UIVL_7384@sulid.hu" w:date="2018-09-26T09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43" w:author="EDU_UIVL_7384@sulid.hu" w:date="2018-09-26T09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CB59" w14:textId="6801C878" w:rsidR="00383B99" w:rsidRPr="004E6060" w:rsidRDefault="00383B99" w:rsidP="004E6060">
            <w:pPr>
              <w:spacing w:after="0" w:line="240" w:lineRule="auto"/>
              <w:rPr>
                <w:ins w:id="1544" w:author="EDU_UIVL_7384@sulid.hu" w:date="2018-09-26T09:4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45" w:author="EDU_UIVL_7384@sulid.hu" w:date="2018-09-26T09:4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Keres, vagy kínál. 1: keres, 2: kínál</w:t>
              </w:r>
            </w:ins>
          </w:p>
        </w:tc>
      </w:tr>
      <w:tr w:rsidR="00B24B2E" w:rsidRPr="00272FBB" w14:paraId="5A419F4E" w14:textId="77777777" w:rsidTr="00B24B2E">
        <w:trPr>
          <w:trHeight w:val="300"/>
          <w:ins w:id="1546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AC313" w14:textId="77777777" w:rsidR="00B24B2E" w:rsidRPr="00B24B2E" w:rsidRDefault="00B24B2E" w:rsidP="001335BB">
            <w:pPr>
              <w:spacing w:after="0" w:line="240" w:lineRule="auto"/>
              <w:rPr>
                <w:ins w:id="154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48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8B50" w14:textId="77777777" w:rsidR="00B24B2E" w:rsidRPr="00B24B2E" w:rsidRDefault="00B24B2E" w:rsidP="001335BB">
            <w:pPr>
              <w:spacing w:after="0" w:line="240" w:lineRule="auto"/>
              <w:rPr>
                <w:ins w:id="154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50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F6CFA" w14:textId="77777777" w:rsidR="00B24B2E" w:rsidRPr="00B24B2E" w:rsidRDefault="00B24B2E" w:rsidP="001335BB">
            <w:pPr>
              <w:spacing w:after="0" w:line="240" w:lineRule="auto"/>
              <w:rPr>
                <w:ins w:id="1551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52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A8C2" w14:textId="77777777" w:rsidR="00B24B2E" w:rsidRPr="00B24B2E" w:rsidRDefault="00B24B2E" w:rsidP="001335BB">
            <w:pPr>
              <w:spacing w:after="0" w:line="240" w:lineRule="auto"/>
              <w:rPr>
                <w:ins w:id="155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54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F0B8" w14:textId="77777777" w:rsidR="00B24B2E" w:rsidRPr="00B24B2E" w:rsidRDefault="00B24B2E" w:rsidP="001335BB">
            <w:pPr>
              <w:spacing w:after="0" w:line="240" w:lineRule="auto"/>
              <w:rPr>
                <w:ins w:id="155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56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B24B2E" w:rsidRPr="00272FBB" w14:paraId="7A4ACAD0" w14:textId="77777777" w:rsidTr="00B24B2E">
        <w:trPr>
          <w:trHeight w:val="300"/>
          <w:ins w:id="1557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952B9" w14:textId="77777777" w:rsidR="00B24B2E" w:rsidRPr="00B24B2E" w:rsidRDefault="00B24B2E" w:rsidP="001335BB">
            <w:pPr>
              <w:spacing w:after="0" w:line="240" w:lineRule="auto"/>
              <w:rPr>
                <w:ins w:id="155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59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RogzitesDatuma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3F74" w14:textId="77777777" w:rsidR="00B24B2E" w:rsidRPr="00B24B2E" w:rsidRDefault="00B24B2E" w:rsidP="001335BB">
            <w:pPr>
              <w:spacing w:after="0" w:line="240" w:lineRule="auto"/>
              <w:rPr>
                <w:ins w:id="156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61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9FA1E" w14:textId="77777777" w:rsidR="00B24B2E" w:rsidRPr="00B24B2E" w:rsidRDefault="00B24B2E" w:rsidP="001335BB">
            <w:pPr>
              <w:spacing w:after="0" w:line="240" w:lineRule="auto"/>
              <w:rPr>
                <w:ins w:id="156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63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147B" w14:textId="77777777" w:rsidR="00B24B2E" w:rsidRPr="00B24B2E" w:rsidRDefault="00B24B2E" w:rsidP="001335BB">
            <w:pPr>
              <w:spacing w:after="0" w:line="240" w:lineRule="auto"/>
              <w:rPr>
                <w:ins w:id="1564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65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ACBD" w14:textId="77777777" w:rsidR="00B24B2E" w:rsidRPr="00B24B2E" w:rsidRDefault="00B24B2E" w:rsidP="001335BB">
            <w:pPr>
              <w:spacing w:after="0" w:line="240" w:lineRule="auto"/>
              <w:rPr>
                <w:ins w:id="1566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67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B24B2E" w:rsidRPr="00272FBB" w14:paraId="52AC5DC3" w14:textId="77777777" w:rsidTr="00B24B2E">
        <w:trPr>
          <w:trHeight w:val="300"/>
          <w:ins w:id="1568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8D05" w14:textId="77777777" w:rsidR="00B24B2E" w:rsidRPr="00B24B2E" w:rsidRDefault="00B24B2E" w:rsidP="001335BB">
            <w:pPr>
              <w:spacing w:after="0" w:line="240" w:lineRule="auto"/>
              <w:rPr>
                <w:ins w:id="156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70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5AB3D" w14:textId="77777777" w:rsidR="00B24B2E" w:rsidRPr="00B24B2E" w:rsidRDefault="00B24B2E" w:rsidP="001335BB">
            <w:pPr>
              <w:spacing w:after="0" w:line="240" w:lineRule="auto"/>
              <w:rPr>
                <w:ins w:id="1571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72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4CBB" w14:textId="77777777" w:rsidR="00B24B2E" w:rsidRPr="00B24B2E" w:rsidRDefault="00B24B2E" w:rsidP="001335BB">
            <w:pPr>
              <w:spacing w:after="0" w:line="240" w:lineRule="auto"/>
              <w:rPr>
                <w:ins w:id="157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74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7684B" w14:textId="77777777" w:rsidR="00B24B2E" w:rsidRPr="00B24B2E" w:rsidRDefault="00B24B2E" w:rsidP="001335BB">
            <w:pPr>
              <w:spacing w:after="0" w:line="240" w:lineRule="auto"/>
              <w:rPr>
                <w:ins w:id="157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76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8CE3B" w14:textId="77777777" w:rsidR="00B24B2E" w:rsidRPr="00B24B2E" w:rsidRDefault="00B24B2E" w:rsidP="001335BB">
            <w:pPr>
              <w:spacing w:after="0" w:line="240" w:lineRule="auto"/>
              <w:rPr>
                <w:ins w:id="157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78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B24B2E" w:rsidRPr="00272FBB" w14:paraId="576465AB" w14:textId="77777777" w:rsidTr="00B24B2E">
        <w:trPr>
          <w:trHeight w:val="300"/>
          <w:ins w:id="1579" w:author="EDU_UIVL_7384@sulid.hu" w:date="2018-09-20T04:32:00Z"/>
        </w:trPr>
        <w:tc>
          <w:tcPr>
            <w:tcW w:w="1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E1C0" w14:textId="77777777" w:rsidR="00B24B2E" w:rsidRPr="00B24B2E" w:rsidRDefault="00B24B2E" w:rsidP="001335BB">
            <w:pPr>
              <w:spacing w:after="0" w:line="240" w:lineRule="auto"/>
              <w:rPr>
                <w:ins w:id="158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581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ModositasDatuma</w:t>
              </w:r>
              <w:proofErr w:type="spellEnd"/>
            </w:ins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570B" w14:textId="77777777" w:rsidR="00B24B2E" w:rsidRPr="00B24B2E" w:rsidRDefault="00B24B2E" w:rsidP="001335BB">
            <w:pPr>
              <w:spacing w:after="0" w:line="240" w:lineRule="auto"/>
              <w:rPr>
                <w:ins w:id="158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83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2818" w14:textId="77777777" w:rsidR="00B24B2E" w:rsidRPr="00B24B2E" w:rsidRDefault="00B24B2E" w:rsidP="001335BB">
            <w:pPr>
              <w:spacing w:after="0" w:line="240" w:lineRule="auto"/>
              <w:rPr>
                <w:ins w:id="1584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85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1E86" w14:textId="77777777" w:rsidR="00B24B2E" w:rsidRPr="00B24B2E" w:rsidRDefault="00B24B2E" w:rsidP="001335BB">
            <w:pPr>
              <w:spacing w:after="0" w:line="240" w:lineRule="auto"/>
              <w:rPr>
                <w:ins w:id="1586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87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D38B" w14:textId="77777777" w:rsidR="00B24B2E" w:rsidRPr="00B24B2E" w:rsidRDefault="00B24B2E" w:rsidP="001335BB">
            <w:pPr>
              <w:spacing w:after="0" w:line="240" w:lineRule="auto"/>
              <w:rPr>
                <w:ins w:id="158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589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1451BD7A" w14:textId="30A47465" w:rsidR="004E6060" w:rsidRDefault="004E6060" w:rsidP="00E13073">
      <w:pPr>
        <w:rPr>
          <w:ins w:id="1590" w:author="EDU_UIVL_7384@sulid.hu" w:date="2018-09-11T06:46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1591" w:author="EDU_UIVL_7384@sulid.hu" w:date="2018-09-11T06:46:00Z">
          <w:tblPr>
            <w:tblW w:w="19300" w:type="dxa"/>
            <w:tblInd w:w="-5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126"/>
        <w:gridCol w:w="1347"/>
        <w:gridCol w:w="1345"/>
        <w:gridCol w:w="1060"/>
        <w:gridCol w:w="3184"/>
        <w:tblGridChange w:id="1592">
          <w:tblGrid>
            <w:gridCol w:w="5"/>
            <w:gridCol w:w="2121"/>
            <w:gridCol w:w="1135"/>
            <w:gridCol w:w="212"/>
            <w:gridCol w:w="1345"/>
            <w:gridCol w:w="855"/>
            <w:gridCol w:w="205"/>
            <w:gridCol w:w="488"/>
            <w:gridCol w:w="865"/>
            <w:gridCol w:w="1831"/>
            <w:gridCol w:w="5"/>
            <w:gridCol w:w="10233"/>
          </w:tblGrid>
        </w:tblGridChange>
      </w:tblGrid>
      <w:tr w:rsidR="00A42AFC" w:rsidRPr="00A42AFC" w14:paraId="4BE1B3A0" w14:textId="77777777" w:rsidTr="00A42AFC">
        <w:trPr>
          <w:trHeight w:val="300"/>
          <w:ins w:id="1593" w:author="EDU_UIVL_7384@sulid.hu" w:date="2018-09-11T06:46:00Z"/>
          <w:trPrChange w:id="1594" w:author="EDU_UIVL_7384@sulid.hu" w:date="2018-09-11T06:46:00Z">
            <w:trPr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  <w:tcPrChange w:id="1595" w:author="EDU_UIVL_7384@sulid.hu" w:date="2018-09-11T06:46:00Z">
              <w:tcPr>
                <w:tcW w:w="19300" w:type="dxa"/>
                <w:gridSpan w:val="1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000000" w:fill="E7E6E6"/>
                <w:vAlign w:val="bottom"/>
                <w:hideMark/>
              </w:tcPr>
            </w:tcPrChange>
          </w:tcPr>
          <w:p w14:paraId="7997B402" w14:textId="77777777" w:rsidR="00A42AFC" w:rsidRPr="00A42AFC" w:rsidRDefault="00A42AFC" w:rsidP="00A42AFC">
            <w:pPr>
              <w:spacing w:after="0" w:line="240" w:lineRule="auto"/>
              <w:jc w:val="center"/>
              <w:rPr>
                <w:ins w:id="1596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597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Régiók</w:t>
              </w:r>
            </w:ins>
          </w:p>
        </w:tc>
      </w:tr>
      <w:tr w:rsidR="00A42AFC" w:rsidRPr="00A42AFC" w14:paraId="3323F1AD" w14:textId="77777777" w:rsidTr="00A42AFC">
        <w:trPr>
          <w:trHeight w:val="300"/>
          <w:ins w:id="1598" w:author="EDU_UIVL_7384@sulid.hu" w:date="2018-09-11T06:46:00Z"/>
          <w:trPrChange w:id="1599" w:author="EDU_UIVL_7384@sulid.hu" w:date="2018-09-11T06:46:00Z">
            <w:trPr>
              <w:trHeight w:val="300"/>
            </w:trPr>
          </w:trPrChange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600" w:author="EDU_UIVL_7384@sulid.hu" w:date="2018-09-11T06:46:00Z">
              <w:tcPr>
                <w:tcW w:w="19300" w:type="dxa"/>
                <w:gridSpan w:val="1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2CB4E78E" w14:textId="7FD68480" w:rsidR="00A42AFC" w:rsidRPr="00A42AFC" w:rsidRDefault="00A42AFC" w:rsidP="00A42AFC">
            <w:pPr>
              <w:spacing w:after="0" w:line="240" w:lineRule="auto"/>
              <w:rPr>
                <w:ins w:id="1601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02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Az oldalon megje</w:t>
              </w:r>
            </w:ins>
            <w:ins w:id="1603" w:author="EDU_UIVL_7384@sulid.hu" w:date="2018-09-11T06:47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</w:t>
              </w:r>
            </w:ins>
            <w:ins w:id="1604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enő hirdetésekhez társítható régiók</w:t>
              </w:r>
            </w:ins>
            <w:ins w:id="1605" w:author="EDU_UIVL_7384@sulid.hu" w:date="2018-09-20T04:26:00Z">
              <w:r w:rsidR="00156377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 xml:space="preserve"> (Települések, vagy egyéb ré</w:t>
              </w:r>
            </w:ins>
            <w:ins w:id="1606" w:author="EDU_UIVL_7384@sulid.hu" w:date="2018-09-20T04:27:00Z">
              <w:r w:rsidR="00156377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giók)</w:t>
              </w:r>
            </w:ins>
          </w:p>
        </w:tc>
      </w:tr>
      <w:tr w:rsidR="00A42AFC" w:rsidRPr="00A42AFC" w14:paraId="2121D7C0" w14:textId="77777777" w:rsidTr="000D3743">
        <w:tblPrEx>
          <w:tblPrExChange w:id="1607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1608" w:author="EDU_UIVL_7384@sulid.hu" w:date="2018-09-11T06:46:00Z"/>
          <w:trPrChange w:id="1609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10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FB5171" w14:textId="77777777" w:rsidR="00A42AFC" w:rsidRPr="00A42AFC" w:rsidRDefault="00A42AFC" w:rsidP="00A42AFC">
            <w:pPr>
              <w:spacing w:after="0" w:line="240" w:lineRule="auto"/>
              <w:rPr>
                <w:ins w:id="1611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612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13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701C7D" w14:textId="77777777" w:rsidR="00A42AFC" w:rsidRPr="00A42AFC" w:rsidRDefault="00A42AFC" w:rsidP="00A42AFC">
            <w:pPr>
              <w:spacing w:after="0" w:line="240" w:lineRule="auto"/>
              <w:rPr>
                <w:ins w:id="1614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615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16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001C957" w14:textId="77777777" w:rsidR="00A42AFC" w:rsidRPr="00A42AFC" w:rsidRDefault="00A42AFC" w:rsidP="00A42AFC">
            <w:pPr>
              <w:spacing w:after="0" w:line="240" w:lineRule="auto"/>
              <w:rPr>
                <w:ins w:id="1617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618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19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F95F7F5" w14:textId="77777777" w:rsidR="00A42AFC" w:rsidRPr="00A42AFC" w:rsidRDefault="00A42AFC" w:rsidP="00A42AFC">
            <w:pPr>
              <w:spacing w:after="0" w:line="240" w:lineRule="auto"/>
              <w:rPr>
                <w:ins w:id="1620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621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22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563450" w14:textId="77777777" w:rsidR="00A42AFC" w:rsidRPr="00A42AFC" w:rsidRDefault="00A42AFC" w:rsidP="00A42AFC">
            <w:pPr>
              <w:spacing w:after="0" w:line="240" w:lineRule="auto"/>
              <w:rPr>
                <w:ins w:id="1623" w:author="EDU_UIVL_7384@sulid.hu" w:date="2018-09-11T06:4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1624" w:author="EDU_UIVL_7384@sulid.hu" w:date="2018-09-11T06:46:00Z">
              <w:r w:rsidRPr="00A42AFC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A42AFC" w:rsidRPr="00A42AFC" w14:paraId="1831F446" w14:textId="77777777" w:rsidTr="000D3743">
        <w:tblPrEx>
          <w:tblPrExChange w:id="1625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1626" w:author="EDU_UIVL_7384@sulid.hu" w:date="2018-09-11T06:46:00Z"/>
          <w:trPrChange w:id="1627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28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5EAFCD" w14:textId="77777777" w:rsidR="00A42AFC" w:rsidRPr="00A42AFC" w:rsidRDefault="00A42AFC" w:rsidP="00A42AFC">
            <w:pPr>
              <w:spacing w:after="0" w:line="240" w:lineRule="auto"/>
              <w:rPr>
                <w:ins w:id="1629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630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RegioKOD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31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D8B1727" w14:textId="77777777" w:rsidR="00A42AFC" w:rsidRPr="00A42AFC" w:rsidRDefault="00A42AFC" w:rsidP="00A42AFC">
            <w:pPr>
              <w:spacing w:after="0" w:line="240" w:lineRule="auto"/>
              <w:rPr>
                <w:ins w:id="1632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33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34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C03F82E" w14:textId="77777777" w:rsidR="00A42AFC" w:rsidRPr="00A42AFC" w:rsidRDefault="00A42AFC" w:rsidP="00A42AFC">
            <w:pPr>
              <w:spacing w:after="0" w:line="240" w:lineRule="auto"/>
              <w:rPr>
                <w:ins w:id="1635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36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37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F54BB5A" w14:textId="77777777" w:rsidR="00A42AFC" w:rsidRPr="00A42AFC" w:rsidRDefault="00A42AFC" w:rsidP="00A42AFC">
            <w:pPr>
              <w:spacing w:after="0" w:line="240" w:lineRule="auto"/>
              <w:rPr>
                <w:ins w:id="1638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39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40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0A43FD7" w14:textId="77777777" w:rsidR="00A42AFC" w:rsidRPr="00A42AFC" w:rsidRDefault="00A42AFC" w:rsidP="00A42AFC">
            <w:pPr>
              <w:spacing w:after="0" w:line="240" w:lineRule="auto"/>
              <w:rPr>
                <w:ins w:id="1641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42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régió egyedi azonosítója</w:t>
              </w:r>
            </w:ins>
          </w:p>
        </w:tc>
      </w:tr>
      <w:tr w:rsidR="00A42AFC" w:rsidRPr="00A42AFC" w14:paraId="65BD923A" w14:textId="77777777" w:rsidTr="000D3743">
        <w:tblPrEx>
          <w:tblPrExChange w:id="1643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1644" w:author="EDU_UIVL_7384@sulid.hu" w:date="2018-09-11T06:46:00Z"/>
          <w:trPrChange w:id="1645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46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F74DAC0" w14:textId="77777777" w:rsidR="00A42AFC" w:rsidRPr="00A42AFC" w:rsidRDefault="00A42AFC" w:rsidP="00A42AFC">
            <w:pPr>
              <w:spacing w:after="0" w:line="240" w:lineRule="auto"/>
              <w:rPr>
                <w:ins w:id="1647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648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Megnevezes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49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0F8CFDD" w14:textId="77777777" w:rsidR="00A42AFC" w:rsidRPr="00A42AFC" w:rsidRDefault="00A42AFC" w:rsidP="00A42AFC">
            <w:pPr>
              <w:spacing w:after="0" w:line="240" w:lineRule="auto"/>
              <w:rPr>
                <w:ins w:id="1650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51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52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44B4280" w14:textId="77777777" w:rsidR="00A42AFC" w:rsidRPr="00A42AFC" w:rsidRDefault="00A42AFC" w:rsidP="00A42AFC">
            <w:pPr>
              <w:spacing w:after="0" w:line="240" w:lineRule="auto"/>
              <w:rPr>
                <w:ins w:id="1653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54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55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64313F3" w14:textId="77777777" w:rsidR="00A42AFC" w:rsidRPr="00A42AFC" w:rsidRDefault="00A42AFC" w:rsidP="00A42AFC">
            <w:pPr>
              <w:spacing w:after="0" w:line="240" w:lineRule="auto"/>
              <w:rPr>
                <w:ins w:id="1656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57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58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6611709" w14:textId="77777777" w:rsidR="00A42AFC" w:rsidRPr="00A42AFC" w:rsidRDefault="00A42AFC" w:rsidP="00A42AFC">
            <w:pPr>
              <w:spacing w:after="0" w:line="240" w:lineRule="auto"/>
              <w:rPr>
                <w:ins w:id="1659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60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régió megnevezése</w:t>
              </w:r>
            </w:ins>
          </w:p>
        </w:tc>
      </w:tr>
      <w:tr w:rsidR="00A42AFC" w:rsidRPr="00A42AFC" w14:paraId="23145B5E" w14:textId="77777777" w:rsidTr="000D3743">
        <w:tblPrEx>
          <w:tblPrExChange w:id="1661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1662" w:author="EDU_UIVL_7384@sulid.hu" w:date="2018-09-11T06:46:00Z"/>
          <w:trPrChange w:id="1663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64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49FB2BB" w14:textId="77777777" w:rsidR="00A42AFC" w:rsidRPr="00A42AFC" w:rsidRDefault="00A42AFC" w:rsidP="00A42AFC">
            <w:pPr>
              <w:spacing w:after="0" w:line="240" w:lineRule="auto"/>
              <w:rPr>
                <w:ins w:id="1665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666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Irsz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67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D988CD8" w14:textId="77777777" w:rsidR="00A42AFC" w:rsidRPr="00A42AFC" w:rsidRDefault="00A42AFC" w:rsidP="00A42AFC">
            <w:pPr>
              <w:spacing w:after="0" w:line="240" w:lineRule="auto"/>
              <w:rPr>
                <w:ins w:id="1668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69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70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601D4D" w14:textId="77777777" w:rsidR="00A42AFC" w:rsidRPr="00A42AFC" w:rsidRDefault="00A42AFC" w:rsidP="00A42AFC">
            <w:pPr>
              <w:spacing w:after="0" w:line="240" w:lineRule="auto"/>
              <w:rPr>
                <w:ins w:id="1671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72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73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250DCED" w14:textId="77777777" w:rsidR="00A42AFC" w:rsidRPr="00A42AFC" w:rsidRDefault="00A42AFC" w:rsidP="00A42AFC">
            <w:pPr>
              <w:spacing w:after="0" w:line="240" w:lineRule="auto"/>
              <w:rPr>
                <w:ins w:id="1674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75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76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33854A8" w14:textId="77777777" w:rsidR="00A42AFC" w:rsidRPr="00A42AFC" w:rsidRDefault="00A42AFC" w:rsidP="00A42AFC">
            <w:pPr>
              <w:spacing w:after="0" w:line="240" w:lineRule="auto"/>
              <w:rPr>
                <w:ins w:id="1677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78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Irányítószám</w:t>
              </w:r>
            </w:ins>
          </w:p>
        </w:tc>
      </w:tr>
      <w:tr w:rsidR="00A42AFC" w:rsidRPr="00A42AFC" w14:paraId="45032C61" w14:textId="77777777" w:rsidTr="000D3743">
        <w:tblPrEx>
          <w:tblPrExChange w:id="1679" w:author="EDU_UIVL_7384@sulid.hu" w:date="2018-09-11T06:47:00Z">
            <w:tblPrEx>
              <w:tblW w:w="5000" w:type="pct"/>
              <w:tblInd w:w="0" w:type="dxa"/>
            </w:tblPrEx>
          </w:tblPrExChange>
        </w:tblPrEx>
        <w:trPr>
          <w:trHeight w:val="300"/>
          <w:ins w:id="1680" w:author="EDU_UIVL_7384@sulid.hu" w:date="2018-09-11T06:46:00Z"/>
          <w:trPrChange w:id="1681" w:author="EDU_UIVL_7384@sulid.hu" w:date="2018-09-11T06:47:00Z">
            <w:trPr>
              <w:gridBefore w:val="1"/>
              <w:gridAfter w:val="0"/>
              <w:trHeight w:val="300"/>
            </w:trPr>
          </w:trPrChange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82" w:author="EDU_UIVL_7384@sulid.hu" w:date="2018-09-11T06:47:00Z">
              <w:tcPr>
                <w:tcW w:w="1797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F01F0AD" w14:textId="77777777" w:rsidR="00A42AFC" w:rsidRPr="00A42AFC" w:rsidRDefault="00A42AFC" w:rsidP="00A42AFC">
            <w:pPr>
              <w:spacing w:after="0" w:line="240" w:lineRule="auto"/>
              <w:rPr>
                <w:ins w:id="1683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84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Megye</w:t>
              </w:r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85" w:author="EDU_UIVL_7384@sulid.hu" w:date="2018-09-11T06:47:00Z">
              <w:tcPr>
                <w:tcW w:w="1331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87B1149" w14:textId="77777777" w:rsidR="00A42AFC" w:rsidRPr="00A42AFC" w:rsidRDefault="00A42AFC" w:rsidP="00A42AFC">
            <w:pPr>
              <w:spacing w:after="0" w:line="240" w:lineRule="auto"/>
              <w:rPr>
                <w:ins w:id="1686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87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88" w:author="EDU_UIVL_7384@sulid.hu" w:date="2018-09-11T06:47:00Z">
              <w:tcPr>
                <w:tcW w:w="382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45301B3" w14:textId="77777777" w:rsidR="00A42AFC" w:rsidRPr="00A42AFC" w:rsidRDefault="00A42AFC" w:rsidP="00A42AFC">
            <w:pPr>
              <w:spacing w:after="0" w:line="240" w:lineRule="auto"/>
              <w:rPr>
                <w:ins w:id="1689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90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125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91" w:author="EDU_UIVL_7384@sulid.hu" w:date="2018-09-11T06:47:00Z">
              <w:tcPr>
                <w:tcW w:w="477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750440" w14:textId="77777777" w:rsidR="00A42AFC" w:rsidRPr="00A42AFC" w:rsidRDefault="00A42AFC" w:rsidP="00A42AFC">
            <w:pPr>
              <w:spacing w:after="0" w:line="240" w:lineRule="auto"/>
              <w:rPr>
                <w:ins w:id="1692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93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694" w:author="EDU_UIVL_7384@sulid.hu" w:date="2018-09-11T06:47:00Z">
              <w:tcPr>
                <w:tcW w:w="101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730C506" w14:textId="77777777" w:rsidR="00A42AFC" w:rsidRPr="00A42AFC" w:rsidRDefault="00A42AFC" w:rsidP="00A42AFC">
            <w:pPr>
              <w:spacing w:after="0" w:line="240" w:lineRule="auto"/>
              <w:rPr>
                <w:ins w:id="1695" w:author="EDU_UIVL_7384@sulid.hu" w:date="2018-09-11T06:4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696" w:author="EDU_UIVL_7384@sulid.hu" w:date="2018-09-11T06:46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megye, amelyben a régió megtalálható</w:t>
              </w:r>
            </w:ins>
          </w:p>
        </w:tc>
      </w:tr>
      <w:tr w:rsidR="000D3743" w:rsidRPr="00272FBB" w14:paraId="2FB52239" w14:textId="77777777" w:rsidTr="000D3743">
        <w:trPr>
          <w:trHeight w:val="300"/>
          <w:ins w:id="1697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D39CC" w14:textId="21837EDC" w:rsidR="000D3743" w:rsidRPr="00B24B2E" w:rsidRDefault="000D3743" w:rsidP="000D3743">
            <w:pPr>
              <w:spacing w:after="0" w:line="240" w:lineRule="auto"/>
              <w:rPr>
                <w:ins w:id="169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699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UtolsoBejelentkezes</w:t>
              </w:r>
            </w:ins>
            <w:proofErr w:type="spell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F176F" w14:textId="18E6221F" w:rsidR="000D3743" w:rsidRPr="00B24B2E" w:rsidRDefault="000D3743" w:rsidP="000D3743">
            <w:pPr>
              <w:spacing w:after="0" w:line="240" w:lineRule="auto"/>
              <w:rPr>
                <w:ins w:id="170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01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CC61" w14:textId="4FB7B655" w:rsidR="000D3743" w:rsidRPr="00B24B2E" w:rsidRDefault="000D3743" w:rsidP="000D3743">
            <w:pPr>
              <w:spacing w:after="0" w:line="240" w:lineRule="auto"/>
              <w:rPr>
                <w:ins w:id="170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4A8D" w14:textId="4A7FA7B6" w:rsidR="000D3743" w:rsidRPr="00B24B2E" w:rsidRDefault="000D3743" w:rsidP="000D3743">
            <w:pPr>
              <w:spacing w:after="0" w:line="240" w:lineRule="auto"/>
              <w:rPr>
                <w:ins w:id="170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04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EE98" w14:textId="4B9DB38A" w:rsidR="000D3743" w:rsidRPr="00B24B2E" w:rsidRDefault="000D3743" w:rsidP="000D3743">
            <w:pPr>
              <w:spacing w:after="0" w:line="240" w:lineRule="auto"/>
              <w:rPr>
                <w:ins w:id="170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06" w:author="EDU_UIVL_7384@sulid.hu" w:date="2018-09-21T04:5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felhasználó utolsó bejelentkezésének dátuma</w:t>
              </w:r>
            </w:ins>
          </w:p>
        </w:tc>
      </w:tr>
      <w:tr w:rsidR="003546D1" w:rsidRPr="00272FBB" w14:paraId="37D89625" w14:textId="77777777" w:rsidTr="000D3743">
        <w:trPr>
          <w:trHeight w:val="300"/>
          <w:ins w:id="1707" w:author="EDU_UIVL_7384@sulid.hu" w:date="2018-09-21T05:0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3431C" w14:textId="127C3D50" w:rsidR="003546D1" w:rsidRDefault="003546D1" w:rsidP="000D3743">
            <w:pPr>
              <w:spacing w:after="0" w:line="240" w:lineRule="auto"/>
              <w:rPr>
                <w:ins w:id="1708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09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RegisztracioDatuma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784A" w14:textId="7875FFE9" w:rsidR="003546D1" w:rsidRDefault="003546D1" w:rsidP="000D3743">
            <w:pPr>
              <w:spacing w:after="0" w:line="240" w:lineRule="auto"/>
              <w:rPr>
                <w:ins w:id="1710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11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971C" w14:textId="77777777" w:rsidR="003546D1" w:rsidRPr="00B24B2E" w:rsidRDefault="003546D1" w:rsidP="000D3743">
            <w:pPr>
              <w:spacing w:after="0" w:line="240" w:lineRule="auto"/>
              <w:rPr>
                <w:ins w:id="1712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DA0C" w14:textId="0865F62B" w:rsidR="003546D1" w:rsidRDefault="003546D1" w:rsidP="000D3743">
            <w:pPr>
              <w:spacing w:after="0" w:line="240" w:lineRule="auto"/>
              <w:rPr>
                <w:ins w:id="1713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14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BE623" w14:textId="4992BC46" w:rsidR="003546D1" w:rsidRDefault="003546D1" w:rsidP="000D3743">
            <w:pPr>
              <w:spacing w:after="0" w:line="240" w:lineRule="auto"/>
              <w:rPr>
                <w:ins w:id="1715" w:author="EDU_UIVL_7384@sulid.hu" w:date="2018-09-21T05:0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16" w:author="EDU_UIVL_7384@sulid.hu" w:date="2018-09-21T05:0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regisztráció dátuma</w:t>
              </w:r>
            </w:ins>
          </w:p>
        </w:tc>
      </w:tr>
      <w:tr w:rsidR="000D3743" w:rsidRPr="00272FBB" w14:paraId="091D4FBA" w14:textId="77777777" w:rsidTr="000D3743">
        <w:trPr>
          <w:trHeight w:val="300"/>
          <w:ins w:id="1717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B8DA" w14:textId="77777777" w:rsidR="000D3743" w:rsidRPr="00B24B2E" w:rsidRDefault="000D3743" w:rsidP="000D3743">
            <w:pPr>
              <w:spacing w:after="0" w:line="240" w:lineRule="auto"/>
              <w:rPr>
                <w:ins w:id="171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19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RogzitesDatuma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65C5D" w14:textId="77777777" w:rsidR="000D3743" w:rsidRPr="00B24B2E" w:rsidRDefault="000D3743" w:rsidP="000D3743">
            <w:pPr>
              <w:spacing w:after="0" w:line="240" w:lineRule="auto"/>
              <w:rPr>
                <w:ins w:id="172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21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2151B" w14:textId="77777777" w:rsidR="000D3743" w:rsidRPr="00B24B2E" w:rsidRDefault="000D3743" w:rsidP="000D3743">
            <w:pPr>
              <w:spacing w:after="0" w:line="240" w:lineRule="auto"/>
              <w:rPr>
                <w:ins w:id="172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23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084ED" w14:textId="77777777" w:rsidR="000D3743" w:rsidRPr="00B24B2E" w:rsidRDefault="000D3743" w:rsidP="000D3743">
            <w:pPr>
              <w:spacing w:after="0" w:line="240" w:lineRule="auto"/>
              <w:rPr>
                <w:ins w:id="1724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25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42F4" w14:textId="77777777" w:rsidR="000D3743" w:rsidRPr="00B24B2E" w:rsidRDefault="000D3743" w:rsidP="000D3743">
            <w:pPr>
              <w:spacing w:after="0" w:line="240" w:lineRule="auto"/>
              <w:rPr>
                <w:ins w:id="1726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27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0D3743" w:rsidRPr="00272FBB" w14:paraId="7BCE9D36" w14:textId="77777777" w:rsidTr="000D3743">
        <w:trPr>
          <w:trHeight w:val="300"/>
          <w:ins w:id="1728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582E" w14:textId="77777777" w:rsidR="000D3743" w:rsidRPr="00B24B2E" w:rsidRDefault="000D3743" w:rsidP="000D3743">
            <w:pPr>
              <w:spacing w:after="0" w:line="240" w:lineRule="auto"/>
              <w:rPr>
                <w:ins w:id="1729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30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ACBC" w14:textId="77777777" w:rsidR="000D3743" w:rsidRPr="00B24B2E" w:rsidRDefault="000D3743" w:rsidP="000D3743">
            <w:pPr>
              <w:spacing w:after="0" w:line="240" w:lineRule="auto"/>
              <w:rPr>
                <w:ins w:id="1731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32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E81D5" w14:textId="77777777" w:rsidR="000D3743" w:rsidRPr="00B24B2E" w:rsidRDefault="000D3743" w:rsidP="000D3743">
            <w:pPr>
              <w:spacing w:after="0" w:line="240" w:lineRule="auto"/>
              <w:rPr>
                <w:ins w:id="1733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34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CAE8" w14:textId="77777777" w:rsidR="000D3743" w:rsidRPr="00B24B2E" w:rsidRDefault="000D3743" w:rsidP="000D3743">
            <w:pPr>
              <w:spacing w:after="0" w:line="240" w:lineRule="auto"/>
              <w:rPr>
                <w:ins w:id="1735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36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FE9F2" w14:textId="77777777" w:rsidR="000D3743" w:rsidRPr="00B24B2E" w:rsidRDefault="000D3743" w:rsidP="000D3743">
            <w:pPr>
              <w:spacing w:after="0" w:line="240" w:lineRule="auto"/>
              <w:rPr>
                <w:ins w:id="1737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38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0D3743" w:rsidRPr="00272FBB" w14:paraId="628AA714" w14:textId="77777777" w:rsidTr="000D3743">
        <w:trPr>
          <w:trHeight w:val="300"/>
          <w:ins w:id="1739" w:author="EDU_UIVL_7384@sulid.hu" w:date="2018-09-20T04:32:00Z"/>
        </w:trPr>
        <w:tc>
          <w:tcPr>
            <w:tcW w:w="1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21894" w14:textId="77777777" w:rsidR="000D3743" w:rsidRPr="00B24B2E" w:rsidRDefault="000D3743" w:rsidP="000D3743">
            <w:pPr>
              <w:spacing w:after="0" w:line="240" w:lineRule="auto"/>
              <w:rPr>
                <w:ins w:id="1740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41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ModositasDatuma</w:t>
              </w:r>
              <w:proofErr w:type="spellEnd"/>
            </w:ins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5B842" w14:textId="77777777" w:rsidR="000D3743" w:rsidRPr="00B24B2E" w:rsidRDefault="000D3743" w:rsidP="000D3743">
            <w:pPr>
              <w:spacing w:after="0" w:line="240" w:lineRule="auto"/>
              <w:rPr>
                <w:ins w:id="1742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43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ABBA7" w14:textId="77777777" w:rsidR="000D3743" w:rsidRPr="00B24B2E" w:rsidRDefault="000D3743" w:rsidP="000D3743">
            <w:pPr>
              <w:spacing w:after="0" w:line="240" w:lineRule="auto"/>
              <w:rPr>
                <w:ins w:id="1744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45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DE34A" w14:textId="77777777" w:rsidR="000D3743" w:rsidRPr="00B24B2E" w:rsidRDefault="000D3743" w:rsidP="000D3743">
            <w:pPr>
              <w:spacing w:after="0" w:line="240" w:lineRule="auto"/>
              <w:rPr>
                <w:ins w:id="1746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47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55DC3" w14:textId="77777777" w:rsidR="000D3743" w:rsidRPr="00B24B2E" w:rsidRDefault="000D3743" w:rsidP="000D3743">
            <w:pPr>
              <w:spacing w:after="0" w:line="240" w:lineRule="auto"/>
              <w:rPr>
                <w:ins w:id="1748" w:author="EDU_UIVL_7384@sulid.hu" w:date="2018-09-20T04:3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1749" w:author="EDU_UIVL_7384@sulid.hu" w:date="2018-09-20T04:32:00Z">
              <w:r w:rsidRPr="00B24B2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22F6898F" w14:textId="05EF518C" w:rsidR="00422307" w:rsidRDefault="00422307">
      <w:pPr>
        <w:rPr>
          <w:ins w:id="1750" w:author="EDU_UIVL_7384@sulid.hu" w:date="2018-09-21T06:37:00Z"/>
        </w:rPr>
      </w:pPr>
    </w:p>
    <w:p w14:paraId="339D1A54" w14:textId="19D85EC1" w:rsidR="00A42AFC" w:rsidDel="00422307" w:rsidRDefault="00A42AFC" w:rsidP="00E13073">
      <w:pPr>
        <w:rPr>
          <w:del w:id="1751" w:author="EDU_UIVL_7384@sulid.hu" w:date="2018-09-21T06:37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4"/>
        <w:gridCol w:w="1109"/>
        <w:gridCol w:w="832"/>
        <w:gridCol w:w="1011"/>
        <w:gridCol w:w="3476"/>
      </w:tblGrid>
      <w:tr w:rsidR="0034110C" w:rsidRPr="0034110C" w14:paraId="703DF6C1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0588E821" w14:textId="42981F0B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H</w:t>
            </w:r>
            <w:r w:rsid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rdet</w:t>
            </w:r>
            <w:r w:rsidR="00574BA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</w:t>
            </w:r>
            <w:ins w:id="1752" w:author="EDU_UIVL_7384@sulid.hu" w:date="2018-09-19T11:37:00Z">
              <w:r w:rsidR="00BD7A8B">
                <w:rPr>
                  <w:rFonts w:ascii="Calibri" w:eastAsia="Times New Roman" w:hAnsi="Calibri" w:cs="Times New Roman"/>
                  <w:b/>
                  <w:bCs/>
                  <w:color w:val="000000"/>
                  <w:sz w:val="20"/>
                  <w:szCs w:val="20"/>
                  <w:lang w:eastAsia="hu-HU"/>
                </w:rPr>
                <w:t>ek</w:t>
              </w:r>
            </w:ins>
            <w:proofErr w:type="spellEnd"/>
          </w:p>
        </w:tc>
      </w:tr>
      <w:tr w:rsidR="0034110C" w:rsidRPr="0034110C" w14:paraId="17A924E7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2F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feladott hirdetések adatait tároló tábla</w:t>
            </w:r>
          </w:p>
        </w:tc>
      </w:tr>
      <w:tr w:rsidR="0034110C" w:rsidRPr="0034110C" w14:paraId="7FE433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96F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33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38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AAC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0A9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4381CF6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BE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EDE4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23E2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761D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06E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egyedi azonosítója</w:t>
            </w:r>
          </w:p>
        </w:tc>
      </w:tr>
      <w:tr w:rsidR="00C057C2" w:rsidRPr="0034110C" w14:paraId="472EC383" w14:textId="77777777" w:rsidTr="004A24E4">
        <w:trPr>
          <w:trHeight w:val="300"/>
          <w:ins w:id="1753" w:author="EDU_UIVL_7384@sulid.hu" w:date="2018-09-25T13:09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ECED" w14:textId="650F61A5" w:rsidR="00C057C2" w:rsidRPr="0034110C" w:rsidRDefault="00C057C2" w:rsidP="0034110C">
            <w:pPr>
              <w:spacing w:after="0" w:line="240" w:lineRule="auto"/>
              <w:rPr>
                <w:ins w:id="1754" w:author="EDU_UIVL_7384@sulid.hu" w:date="2018-09-25T13:0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55" w:author="EDU_UIVL_7384@sulid.hu" w:date="2018-09-25T13:0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RendelesSzam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F7FE71" w14:textId="2D517A3C" w:rsidR="00C057C2" w:rsidRPr="0034110C" w:rsidRDefault="00C057C2" w:rsidP="0034110C">
            <w:pPr>
              <w:spacing w:after="0" w:line="240" w:lineRule="auto"/>
              <w:rPr>
                <w:ins w:id="1756" w:author="EDU_UIVL_7384@sulid.hu" w:date="2018-09-25T13:0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57" w:author="EDU_UIVL_7384@sulid.hu" w:date="2018-09-25T13:0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8ED53" w14:textId="77777777" w:rsidR="00C057C2" w:rsidRPr="0034110C" w:rsidRDefault="00C057C2" w:rsidP="0034110C">
            <w:pPr>
              <w:spacing w:after="0" w:line="240" w:lineRule="auto"/>
              <w:rPr>
                <w:ins w:id="1758" w:author="EDU_UIVL_7384@sulid.hu" w:date="2018-09-25T13:0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54C70" w14:textId="64E2BCF6" w:rsidR="00C057C2" w:rsidRPr="0034110C" w:rsidRDefault="00C057C2" w:rsidP="0034110C">
            <w:pPr>
              <w:spacing w:after="0" w:line="240" w:lineRule="auto"/>
              <w:rPr>
                <w:ins w:id="1759" w:author="EDU_UIVL_7384@sulid.hu" w:date="2018-09-25T13:0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60" w:author="EDU_UIVL_7384@sulid.hu" w:date="2018-09-25T13:0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259E1" w14:textId="15194523" w:rsidR="00C057C2" w:rsidRPr="0034110C" w:rsidRDefault="00C057C2" w:rsidP="0034110C">
            <w:pPr>
              <w:spacing w:after="0" w:line="240" w:lineRule="auto"/>
              <w:rPr>
                <w:ins w:id="1761" w:author="EDU_UIVL_7384@sulid.hu" w:date="2018-09-25T13:0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62" w:author="EDU_UIVL_7384@sulid.hu" w:date="2018-09-25T13:0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Rendelés szám. Generált érték. Formátuma: </w:t>
              </w:r>
            </w:ins>
            <w:ins w:id="1763" w:author="EDU_UIVL_7384@sulid.hu" w:date="2018-09-25T13:1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Hirdetéskód 5 számjegyre töltve – Személy kódja – aktuális év</w:t>
              </w:r>
              <w:r w:rsidR="00BB67F0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. A számla beazonosításához van rá szükség a szamlazz.hu rendszerben.</w:t>
              </w:r>
            </w:ins>
          </w:p>
        </w:tc>
      </w:tr>
      <w:tr w:rsidR="0034110C" w:rsidRPr="0034110C" w14:paraId="7E359C5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FB4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7463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E1C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F6A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B4E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ő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egyedi azonosítója</w:t>
            </w:r>
          </w:p>
        </w:tc>
      </w:tr>
      <w:tr w:rsidR="0034110C" w:rsidRPr="0034110C" w14:paraId="0EA1E45F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5B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4746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37F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1D52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C616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kódja. Törzstárból jön</w:t>
            </w:r>
          </w:p>
        </w:tc>
      </w:tr>
      <w:tr w:rsidR="00933863" w:rsidRPr="0034110C" w14:paraId="79ED6AA8" w14:textId="77777777" w:rsidTr="004A24E4">
        <w:trPr>
          <w:trHeight w:val="300"/>
          <w:ins w:id="1764" w:author="EDU_UIVL_7384@sulid.hu" w:date="2018-09-11T06:44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2795" w14:textId="2421ADA9" w:rsidR="00933863" w:rsidRPr="0034110C" w:rsidRDefault="00933863" w:rsidP="0034110C">
            <w:pPr>
              <w:spacing w:after="0" w:line="240" w:lineRule="auto"/>
              <w:rPr>
                <w:ins w:id="1765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66" w:author="EDU_UIVL_7384@sulid.hu" w:date="2018-09-11T06:44:00Z">
              <w:r w:rsidRPr="004E606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HirdetesKategoriaKOD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C4017" w14:textId="4E3C786A" w:rsidR="00933863" w:rsidRPr="0034110C" w:rsidRDefault="00933863" w:rsidP="0034110C">
            <w:pPr>
              <w:spacing w:after="0" w:line="240" w:lineRule="auto"/>
              <w:rPr>
                <w:ins w:id="1767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68" w:author="EDU_UIVL_7384@sulid.hu" w:date="2018-09-11T06:4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39EB4" w14:textId="77777777" w:rsidR="00933863" w:rsidRPr="0034110C" w:rsidRDefault="00933863" w:rsidP="0034110C">
            <w:pPr>
              <w:spacing w:after="0" w:line="240" w:lineRule="auto"/>
              <w:rPr>
                <w:ins w:id="1769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C2BE5" w14:textId="6011FC15" w:rsidR="00933863" w:rsidRPr="0034110C" w:rsidRDefault="00933863" w:rsidP="0034110C">
            <w:pPr>
              <w:spacing w:after="0" w:line="240" w:lineRule="auto"/>
              <w:rPr>
                <w:ins w:id="1770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71" w:author="EDU_UIVL_7384@sulid.hu" w:date="2018-09-11T06:4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521" w14:textId="23919E94" w:rsidR="00933863" w:rsidRPr="0034110C" w:rsidRDefault="00933863" w:rsidP="0034110C">
            <w:pPr>
              <w:spacing w:after="0" w:line="240" w:lineRule="auto"/>
              <w:rPr>
                <w:ins w:id="1772" w:author="EDU_UIVL_7384@sulid.hu" w:date="2018-09-11T06:4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73" w:author="EDU_UIVL_7384@sulid.hu" w:date="2018-09-11T06:4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hirdetés kategóriájának kódja</w:t>
              </w:r>
            </w:ins>
          </w:p>
        </w:tc>
      </w:tr>
      <w:tr w:rsidR="00A42AFC" w:rsidRPr="0034110C" w14:paraId="03C3D922" w14:textId="77777777" w:rsidTr="004A24E4">
        <w:trPr>
          <w:trHeight w:val="300"/>
          <w:ins w:id="1774" w:author="EDU_UIVL_7384@sulid.hu" w:date="2018-09-11T06:47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84D6E" w14:textId="06B74297" w:rsidR="00A42AFC" w:rsidRPr="004E6060" w:rsidRDefault="00A42AFC" w:rsidP="0034110C">
            <w:pPr>
              <w:spacing w:after="0" w:line="240" w:lineRule="auto"/>
              <w:rPr>
                <w:ins w:id="1775" w:author="EDU_UIVL_7384@sulid.hu" w:date="2018-09-11T06:4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76" w:author="EDU_UIVL_7384@sulid.hu" w:date="2018-09-11T06:47:00Z">
              <w:r w:rsidRPr="00A42AFC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RegioKOD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F674D" w14:textId="134D7DE1" w:rsidR="00A42AFC" w:rsidRDefault="00A42AFC" w:rsidP="0034110C">
            <w:pPr>
              <w:spacing w:after="0" w:line="240" w:lineRule="auto"/>
              <w:rPr>
                <w:ins w:id="1777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78" w:author="EDU_UIVL_7384@sulid.hu" w:date="2018-09-11T06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AD602" w14:textId="77777777" w:rsidR="00A42AFC" w:rsidRPr="0034110C" w:rsidRDefault="00A42AFC" w:rsidP="0034110C">
            <w:pPr>
              <w:spacing w:after="0" w:line="240" w:lineRule="auto"/>
              <w:rPr>
                <w:ins w:id="1779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0C6D2" w14:textId="33424075" w:rsidR="00A42AFC" w:rsidRDefault="00A42AFC" w:rsidP="0034110C">
            <w:pPr>
              <w:spacing w:after="0" w:line="240" w:lineRule="auto"/>
              <w:rPr>
                <w:ins w:id="1780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81" w:author="EDU_UIVL_7384@sulid.hu" w:date="2018-09-11T06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833B0" w14:textId="79F25D91" w:rsidR="00A42AFC" w:rsidRDefault="00A42AFC" w:rsidP="0034110C">
            <w:pPr>
              <w:spacing w:after="0" w:line="240" w:lineRule="auto"/>
              <w:rPr>
                <w:ins w:id="1782" w:author="EDU_UIVL_7384@sulid.hu" w:date="2018-09-11T06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83" w:author="EDU_UIVL_7384@sulid.hu" w:date="2018-09-11T06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régió, amely</w:t>
              </w:r>
            </w:ins>
            <w:ins w:id="1784" w:author="EDU_UIVL_7384@sulid.hu" w:date="2018-09-11T06:4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hez a hirdetés tartozik</w:t>
              </w:r>
            </w:ins>
          </w:p>
        </w:tc>
      </w:tr>
      <w:tr w:rsidR="0034110C" w:rsidRPr="0034110C" w14:paraId="1013D6E5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2C13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B375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7E9A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AFF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864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rdetés címe</w:t>
            </w:r>
          </w:p>
        </w:tc>
      </w:tr>
      <w:tr w:rsidR="0034110C" w:rsidRPr="0034110C" w14:paraId="4EACE9A7" w14:textId="77777777" w:rsidTr="004A24E4">
        <w:trPr>
          <w:trHeight w:val="103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7CD9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798E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2082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05E8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7DD2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bevezető szövege, amely a listákban és a hirdetésekben szerepel. Amennyiben nincs kitöltve, a hirdetés szövegének első 255 karaktere kerül bele.</w:t>
            </w:r>
          </w:p>
        </w:tc>
      </w:tr>
      <w:tr w:rsidR="0034110C" w:rsidRPr="0034110C" w14:paraId="63C4D76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917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6893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887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1879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B36D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szövege</w:t>
            </w:r>
          </w:p>
        </w:tc>
      </w:tr>
      <w:tr w:rsidR="00AB50B2" w:rsidRPr="0034110C" w14:paraId="5695DE46" w14:textId="77777777" w:rsidTr="004A24E4">
        <w:trPr>
          <w:trHeight w:val="300"/>
          <w:ins w:id="1785" w:author="EDU_UIVL_7384@sulid.hu" w:date="2018-09-26T12:07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85A9" w14:textId="4B9612B4" w:rsidR="00AB50B2" w:rsidRPr="0034110C" w:rsidRDefault="00AB50B2" w:rsidP="0034110C">
            <w:pPr>
              <w:spacing w:after="0" w:line="240" w:lineRule="auto"/>
              <w:rPr>
                <w:ins w:id="1786" w:author="EDU_UIVL_7384@sulid.hu" w:date="2018-09-26T12:0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87" w:author="EDU_UIVL_7384@sulid.hu" w:date="2018-09-26T12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Logo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89670" w14:textId="1AC799A7" w:rsidR="00AB50B2" w:rsidRPr="0034110C" w:rsidRDefault="00AB50B2" w:rsidP="0034110C">
            <w:pPr>
              <w:spacing w:after="0" w:line="240" w:lineRule="auto"/>
              <w:rPr>
                <w:ins w:id="1788" w:author="EDU_UIVL_7384@sulid.hu" w:date="2018-09-26T12:0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89" w:author="EDU_UIVL_7384@sulid.hu" w:date="2018-09-26T12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00BD9" w14:textId="77777777" w:rsidR="00AB50B2" w:rsidRPr="0034110C" w:rsidRDefault="00AB50B2" w:rsidP="0034110C">
            <w:pPr>
              <w:spacing w:after="0" w:line="240" w:lineRule="auto"/>
              <w:rPr>
                <w:ins w:id="1790" w:author="EDU_UIVL_7384@sulid.hu" w:date="2018-09-26T12:0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35068" w14:textId="350F1F00" w:rsidR="00AB50B2" w:rsidRPr="0034110C" w:rsidRDefault="00AB50B2" w:rsidP="0034110C">
            <w:pPr>
              <w:spacing w:after="0" w:line="240" w:lineRule="auto"/>
              <w:rPr>
                <w:ins w:id="1791" w:author="EDU_UIVL_7384@sulid.hu" w:date="2018-09-26T12:0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92" w:author="EDU_UIVL_7384@sulid.hu" w:date="2018-09-26T12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0980B" w14:textId="62C1042E" w:rsidR="00AB50B2" w:rsidRPr="0034110C" w:rsidRDefault="00AB50B2" w:rsidP="0034110C">
            <w:pPr>
              <w:spacing w:after="0" w:line="240" w:lineRule="auto"/>
              <w:rPr>
                <w:ins w:id="1793" w:author="EDU_UIVL_7384@sulid.hu" w:date="2018-09-26T12:0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94" w:author="EDU_UIVL_7384@sulid.hu" w:date="2018-09-26T12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hirdetéshez megjelenő logó</w:t>
              </w:r>
            </w:ins>
          </w:p>
        </w:tc>
      </w:tr>
      <w:tr w:rsidR="0034110C" w:rsidRPr="0034110C" w14:paraId="663977E7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7CAA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MegjelenesTipusKOD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652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20AD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681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8142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megjelenést meghatározó érték (nyitott/zárt)</w:t>
            </w:r>
          </w:p>
        </w:tc>
      </w:tr>
      <w:tr w:rsidR="0034110C" w:rsidRPr="0034110C" w14:paraId="7EB436B3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9B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MegjelenesDatuma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A08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354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9125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05CC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megjelenésének dátuma</w:t>
            </w:r>
          </w:p>
        </w:tc>
      </w:tr>
      <w:tr w:rsidR="0034110C" w:rsidRPr="0034110C" w14:paraId="3702F153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6D4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35D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7D6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5C2C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E86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látható, vagy sem. A hirdető rendelkezik róla</w:t>
            </w:r>
          </w:p>
        </w:tc>
      </w:tr>
      <w:tr w:rsidR="0034110C" w:rsidRPr="0034110C" w14:paraId="7CFE5DF1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C4A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45F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5891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91CE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5E8B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megjelenhet, vagy sem. A</w:t>
            </w:r>
            <w:r w:rsidR="004A15F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banki fizetési folyamat vagy az adminisztrátor rendelkezik róla.</w:t>
            </w:r>
          </w:p>
        </w:tc>
      </w:tr>
      <w:tr w:rsidR="00004216" w:rsidRPr="0034110C" w14:paraId="3DD65F27" w14:textId="77777777" w:rsidTr="004A24E4">
        <w:trPr>
          <w:trHeight w:val="525"/>
          <w:ins w:id="1795" w:author="EDU_UIVL_7384@sulid.hu" w:date="2018-10-11T06:06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3FAEA" w14:textId="25073D00" w:rsidR="00004216" w:rsidRPr="0034110C" w:rsidRDefault="00004216" w:rsidP="0034110C">
            <w:pPr>
              <w:spacing w:after="0" w:line="240" w:lineRule="auto"/>
              <w:rPr>
                <w:ins w:id="1796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797" w:author="EDU_UIVL_7384@sulid.hu" w:date="2018-10-11T06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MegnyitasokSzama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DE348" w14:textId="54A0FC02" w:rsidR="00004216" w:rsidRPr="0034110C" w:rsidRDefault="00004216" w:rsidP="0034110C">
            <w:pPr>
              <w:spacing w:after="0" w:line="240" w:lineRule="auto"/>
              <w:rPr>
                <w:ins w:id="1798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799" w:author="EDU_UIVL_7384@sulid.hu" w:date="2018-10-11T06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54029" w14:textId="77777777" w:rsidR="00004216" w:rsidRPr="0034110C" w:rsidRDefault="00004216" w:rsidP="0034110C">
            <w:pPr>
              <w:spacing w:after="0" w:line="240" w:lineRule="auto"/>
              <w:rPr>
                <w:ins w:id="1800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B3A2A" w14:textId="4CFFAAA5" w:rsidR="00004216" w:rsidRPr="0034110C" w:rsidRDefault="00004216" w:rsidP="0034110C">
            <w:pPr>
              <w:spacing w:after="0" w:line="240" w:lineRule="auto"/>
              <w:rPr>
                <w:ins w:id="1801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02" w:author="EDU_UIVL_7384@sulid.hu" w:date="2018-10-11T06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32BDB" w14:textId="7B0AC500" w:rsidR="00004216" w:rsidRPr="0034110C" w:rsidRDefault="00004216" w:rsidP="0034110C">
            <w:pPr>
              <w:spacing w:after="0" w:line="240" w:lineRule="auto"/>
              <w:rPr>
                <w:ins w:id="1803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04" w:author="EDU_UIVL_7384@sulid.hu" w:date="2018-10-11T06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hirdetés részleteinek megjelenésének száma</w:t>
              </w:r>
            </w:ins>
          </w:p>
        </w:tc>
      </w:tr>
      <w:tr w:rsidR="00004216" w:rsidRPr="0034110C" w14:paraId="72E1616C" w14:textId="77777777" w:rsidTr="004A24E4">
        <w:trPr>
          <w:trHeight w:val="525"/>
          <w:ins w:id="1805" w:author="EDU_UIVL_7384@sulid.hu" w:date="2018-10-11T06:06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0AD18" w14:textId="734025FD" w:rsidR="00004216" w:rsidRDefault="00004216" w:rsidP="0034110C">
            <w:pPr>
              <w:spacing w:after="0" w:line="240" w:lineRule="auto"/>
              <w:rPr>
                <w:ins w:id="1806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807" w:author="EDU_UIVL_7384@sulid.hu" w:date="2018-10-11T06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JelentkezesekSzama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D58AB" w14:textId="5BFD0D39" w:rsidR="00004216" w:rsidRDefault="00004216" w:rsidP="0034110C">
            <w:pPr>
              <w:spacing w:after="0" w:line="240" w:lineRule="auto"/>
              <w:rPr>
                <w:ins w:id="1808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09" w:author="EDU_UIVL_7384@sulid.hu" w:date="2018-10-11T06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EF8824" w14:textId="77777777" w:rsidR="00004216" w:rsidRPr="0034110C" w:rsidRDefault="00004216" w:rsidP="0034110C">
            <w:pPr>
              <w:spacing w:after="0" w:line="240" w:lineRule="auto"/>
              <w:rPr>
                <w:ins w:id="1810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695C2" w14:textId="74DA556F" w:rsidR="00004216" w:rsidRDefault="00004216" w:rsidP="0034110C">
            <w:pPr>
              <w:spacing w:after="0" w:line="240" w:lineRule="auto"/>
              <w:rPr>
                <w:ins w:id="1811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12" w:author="EDU_UIVL_7384@sulid.hu" w:date="2018-10-11T06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</w:t>
              </w:r>
            </w:ins>
            <w:ins w:id="1813" w:author="EDU_UIVL_7384@sulid.hu" w:date="2018-10-11T06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C14A8" w14:textId="7E34B1F5" w:rsidR="00004216" w:rsidRDefault="00004216" w:rsidP="0034110C">
            <w:pPr>
              <w:spacing w:after="0" w:line="240" w:lineRule="auto"/>
              <w:rPr>
                <w:ins w:id="1814" w:author="EDU_UIVL_7384@sulid.hu" w:date="2018-10-11T06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15" w:author="EDU_UIVL_7384@sulid.hu" w:date="2018-10-11T06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hirdetésre érkezett jelentkezések száma</w:t>
              </w:r>
            </w:ins>
          </w:p>
        </w:tc>
      </w:tr>
      <w:tr w:rsidR="0034110C" w:rsidRPr="0034110C" w14:paraId="750F519F" w14:textId="77777777" w:rsidTr="004A24E4">
        <w:trPr>
          <w:trHeight w:val="525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B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RogzitesDatuma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6045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214F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A1B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B74D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rögzítésekor aut</w:t>
            </w:r>
            <w:r w:rsidR="00BE368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matikusan létrejövő időpecsét</w:t>
            </w:r>
          </w:p>
        </w:tc>
      </w:tr>
      <w:tr w:rsidR="00F62A62" w:rsidRPr="0034110C" w14:paraId="6D45A281" w14:textId="77777777" w:rsidTr="004A24E4">
        <w:trPr>
          <w:trHeight w:val="525"/>
          <w:ins w:id="1816" w:author="EDU_UIVL_7384@sulid.hu" w:date="2018-09-19T08:37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0304" w14:textId="30206B08" w:rsidR="00F62A62" w:rsidRPr="0034110C" w:rsidRDefault="007A7131" w:rsidP="0034110C">
            <w:pPr>
              <w:spacing w:after="0" w:line="240" w:lineRule="auto"/>
              <w:rPr>
                <w:ins w:id="1817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818" w:author="EDU_UIVL_7384@sulid.hu" w:date="2018-09-19T08:3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Felhasznaloi</w:t>
              </w:r>
            </w:ins>
            <w:ins w:id="1819" w:author="EDU_UIVL_7384@sulid.hu" w:date="2018-09-19T08:38:00Z">
              <w:r w:rsidR="00F62A6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ModositasDatuma</w:t>
              </w:r>
            </w:ins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16ECB" w14:textId="4A82E405" w:rsidR="00F62A62" w:rsidRPr="0034110C" w:rsidRDefault="00F62A62" w:rsidP="0034110C">
            <w:pPr>
              <w:spacing w:after="0" w:line="240" w:lineRule="auto"/>
              <w:rPr>
                <w:ins w:id="1820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21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44062" w14:textId="77777777" w:rsidR="00F62A62" w:rsidRPr="0034110C" w:rsidRDefault="00F62A62" w:rsidP="0034110C">
            <w:pPr>
              <w:spacing w:after="0" w:line="240" w:lineRule="auto"/>
              <w:rPr>
                <w:ins w:id="1822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6B2E3" w14:textId="44EE8C6A" w:rsidR="00F62A62" w:rsidRPr="0034110C" w:rsidRDefault="00F62A62" w:rsidP="0034110C">
            <w:pPr>
              <w:spacing w:after="0" w:line="240" w:lineRule="auto"/>
              <w:rPr>
                <w:ins w:id="1823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24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98CA6" w14:textId="11C0119E" w:rsidR="00F62A62" w:rsidRPr="0034110C" w:rsidRDefault="00F62A62" w:rsidP="0034110C">
            <w:pPr>
              <w:spacing w:after="0" w:line="240" w:lineRule="auto"/>
              <w:rPr>
                <w:ins w:id="1825" w:author="EDU_UIVL_7384@sulid.hu" w:date="2018-09-19T08:3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26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Az utols</w:t>
              </w:r>
            </w:ins>
            <w:ins w:id="1827" w:author="EDU_UIVL_7384@sulid.hu" w:date="2018-09-19T08:40:00Z">
              <w:r w:rsidR="007A71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ó, látogató által végzett módosítás</w:t>
              </w:r>
            </w:ins>
            <w:ins w:id="1828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</w:t>
              </w:r>
              <w:proofErr w:type="spellStart"/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módos</w:t>
              </w:r>
            </w:ins>
            <w:ins w:id="1829" w:author="EDU_UIVL_7384@sulid.hu" w:date="2018-09-19T08:40:00Z">
              <w:r w:rsidR="007A713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í</w:t>
              </w:r>
            </w:ins>
            <w:ins w:id="1830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tás</w:t>
              </w:r>
              <w:proofErr w:type="spellEnd"/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dátuma</w:t>
              </w:r>
            </w:ins>
          </w:p>
        </w:tc>
      </w:tr>
      <w:tr w:rsidR="007A7131" w:rsidRPr="0034110C" w14:paraId="42179938" w14:textId="77777777" w:rsidTr="004A24E4">
        <w:trPr>
          <w:trHeight w:val="525"/>
          <w:ins w:id="1831" w:author="EDU_UIVL_7384@sulid.hu" w:date="2018-09-19T08:38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FFA93" w14:textId="14F0C5C7" w:rsidR="007A7131" w:rsidRDefault="007A7131" w:rsidP="0034110C">
            <w:pPr>
              <w:spacing w:after="0" w:line="240" w:lineRule="auto"/>
              <w:rPr>
                <w:ins w:id="1832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833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ModositSzemelyKOD</w:t>
              </w:r>
              <w:proofErr w:type="spellEnd"/>
            </w:ins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C9A38" w14:textId="548AC7C5" w:rsidR="007A7131" w:rsidRDefault="007A7131" w:rsidP="0034110C">
            <w:pPr>
              <w:spacing w:after="0" w:line="240" w:lineRule="auto"/>
              <w:rPr>
                <w:ins w:id="1834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35" w:author="EDU_UIVL_7384@sulid.hu" w:date="2018-09-19T08:3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50E65" w14:textId="77777777" w:rsidR="007A7131" w:rsidRPr="0034110C" w:rsidRDefault="007A7131" w:rsidP="0034110C">
            <w:pPr>
              <w:spacing w:after="0" w:line="240" w:lineRule="auto"/>
              <w:rPr>
                <w:ins w:id="1836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5E712" w14:textId="5BFF58E2" w:rsidR="007A7131" w:rsidRDefault="007A7131" w:rsidP="0034110C">
            <w:pPr>
              <w:spacing w:after="0" w:line="240" w:lineRule="auto"/>
              <w:rPr>
                <w:ins w:id="1837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38" w:author="EDU_UIVL_7384@sulid.hu" w:date="2018-09-19T08:3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8817" w14:textId="1575E318" w:rsidR="007A7131" w:rsidRDefault="007A7131" w:rsidP="0034110C">
            <w:pPr>
              <w:spacing w:after="0" w:line="240" w:lineRule="auto"/>
              <w:rPr>
                <w:ins w:id="1839" w:author="EDU_UIVL_7384@sulid.hu" w:date="2018-09-19T08:3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40" w:author="EDU_UIVL_7384@sulid.hu" w:date="2018-09-19T08:3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módosítást végző személy azonosítója</w:t>
              </w:r>
            </w:ins>
          </w:p>
        </w:tc>
      </w:tr>
      <w:tr w:rsidR="0034110C" w:rsidRPr="0034110C" w14:paraId="6E4FCC9B" w14:textId="77777777" w:rsidTr="004A24E4">
        <w:trPr>
          <w:trHeight w:val="78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B3B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AutomatikusValaszUzenet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FF5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FD1F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6E2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82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hirdetésre való jelentkezés esetén küldendő szöveg. Amennyiben nincs kitöltve, a program sablon üzenetet küld.</w:t>
            </w:r>
          </w:p>
        </w:tc>
      </w:tr>
      <w:tr w:rsidR="0034110C" w:rsidRPr="0034110C" w14:paraId="20C35240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4AD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HirdetesiTelefon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8458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89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0CE6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BB74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megjelenő telefonszám</w:t>
            </w:r>
          </w:p>
        </w:tc>
      </w:tr>
      <w:tr w:rsidR="0034110C" w:rsidRPr="0034110C" w14:paraId="46CC13CE" w14:textId="77777777" w:rsidTr="004A24E4">
        <w:trPr>
          <w:trHeight w:val="30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15D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HirdetesiEmail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134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szöveges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594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8B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964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hirdetéshez tartozó kapcsolattartási e-mail cím</w:t>
            </w:r>
          </w:p>
        </w:tc>
      </w:tr>
      <w:tr w:rsidR="0034110C" w:rsidRPr="0034110C" w14:paraId="68ADBD0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097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EmailcimMegjelenhet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EF5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626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0FC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41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hirdetésen kapcsolattartási e-mail cím megjelenhet vagy sem.</w:t>
            </w:r>
          </w:p>
        </w:tc>
      </w:tr>
      <w:tr w:rsidR="0034110C" w:rsidRPr="0034110C" w:rsidDel="000E34DE" w14:paraId="31677EBD" w14:textId="69E03DD0" w:rsidTr="004A24E4">
        <w:trPr>
          <w:trHeight w:val="510"/>
          <w:del w:id="1841" w:author="EDU_UIVL_7384@sulid.hu" w:date="2018-09-20T04:24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A4980" w14:textId="67BE487A" w:rsidR="0034110C" w:rsidRPr="0034110C" w:rsidDel="000E34DE" w:rsidRDefault="0034110C" w:rsidP="0034110C">
            <w:pPr>
              <w:spacing w:after="0" w:line="240" w:lineRule="auto"/>
              <w:rPr>
                <w:del w:id="1842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43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NavTrId</w:delText>
              </w:r>
            </w:del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2B308" w14:textId="09EF5D92" w:rsidR="0034110C" w:rsidRPr="0034110C" w:rsidDel="000E34DE" w:rsidRDefault="0034110C" w:rsidP="0034110C">
            <w:pPr>
              <w:spacing w:after="0" w:line="240" w:lineRule="auto"/>
              <w:rPr>
                <w:del w:id="1844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45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F361" w14:textId="3EE55712" w:rsidR="0034110C" w:rsidRPr="0034110C" w:rsidDel="000E34DE" w:rsidRDefault="0034110C" w:rsidP="0034110C">
            <w:pPr>
              <w:spacing w:after="0" w:line="240" w:lineRule="auto"/>
              <w:rPr>
                <w:del w:id="1846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47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8FEE" w14:textId="7F4A2DBE" w:rsidR="0034110C" w:rsidRPr="0034110C" w:rsidDel="000E34DE" w:rsidRDefault="0034110C" w:rsidP="0034110C">
            <w:pPr>
              <w:spacing w:after="0" w:line="240" w:lineRule="auto"/>
              <w:rPr>
                <w:del w:id="1848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49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nem</w:delText>
              </w:r>
            </w:del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6013" w14:textId="5BC9DAEB" w:rsidR="0034110C" w:rsidRPr="0034110C" w:rsidDel="000E34DE" w:rsidRDefault="0034110C" w:rsidP="0034110C">
            <w:pPr>
              <w:spacing w:after="0" w:line="240" w:lineRule="auto"/>
              <w:rPr>
                <w:del w:id="1850" w:author="EDU_UIVL_7384@sulid.hu" w:date="2018-09-20T04:24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51" w:author="EDU_UIVL_7384@sulid.hu" w:date="2018-09-20T04:24:00Z">
              <w:r w:rsidRPr="0034110C" w:rsidDel="000E34D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100 000 forintnál nagyobb áfatartalom esetén a NAV által visszaadott tranzakció azonosító</w:delText>
              </w:r>
            </w:del>
          </w:p>
        </w:tc>
      </w:tr>
      <w:tr w:rsidR="0034110C" w:rsidRPr="0034110C" w:rsidDel="00F61F12" w14:paraId="6C3C538F" w14:textId="1567C72D" w:rsidTr="004A24E4">
        <w:trPr>
          <w:trHeight w:val="510"/>
          <w:del w:id="1852" w:author="EDU_UIVL_7384@sulid.hu" w:date="2018-09-26T09:03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D739" w14:textId="1BC7B300" w:rsidR="0034110C" w:rsidRPr="0034110C" w:rsidDel="00F61F12" w:rsidRDefault="0034110C" w:rsidP="0034110C">
            <w:pPr>
              <w:spacing w:after="0" w:line="240" w:lineRule="auto"/>
              <w:rPr>
                <w:del w:id="1853" w:author="EDU_UIVL_7384@sulid.hu" w:date="2018-09-26T09:0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54" w:author="EDU_UIVL_7384@sulid.hu" w:date="2018-09-26T09:03:00Z">
              <w:r w:rsidRPr="0034110C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BankAuthKod</w:delText>
              </w:r>
            </w:del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E993F" w14:textId="1E20E1E8" w:rsidR="0034110C" w:rsidRPr="0034110C" w:rsidDel="00F61F12" w:rsidRDefault="0034110C" w:rsidP="0034110C">
            <w:pPr>
              <w:spacing w:after="0" w:line="240" w:lineRule="auto"/>
              <w:rPr>
                <w:del w:id="1855" w:author="EDU_UIVL_7384@sulid.hu" w:date="2018-09-26T09:0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56" w:author="EDU_UIVL_7384@sulid.hu" w:date="2018-09-26T09:03:00Z">
              <w:r w:rsidRPr="0034110C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9E32D" w14:textId="57809FCC" w:rsidR="0034110C" w:rsidRPr="0034110C" w:rsidDel="00F61F12" w:rsidRDefault="0034110C" w:rsidP="0034110C">
            <w:pPr>
              <w:spacing w:after="0" w:line="240" w:lineRule="auto"/>
              <w:rPr>
                <w:del w:id="1857" w:author="EDU_UIVL_7384@sulid.hu" w:date="2018-09-26T09:0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58" w:author="EDU_UIVL_7384@sulid.hu" w:date="2018-09-26T09:03:00Z">
              <w:r w:rsidRPr="0034110C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EE4B" w14:textId="38F65265" w:rsidR="0034110C" w:rsidRPr="0034110C" w:rsidDel="00F61F12" w:rsidRDefault="0034110C" w:rsidP="0034110C">
            <w:pPr>
              <w:spacing w:after="0" w:line="240" w:lineRule="auto"/>
              <w:rPr>
                <w:del w:id="1859" w:author="EDU_UIVL_7384@sulid.hu" w:date="2018-09-26T09:0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60" w:author="EDU_UIVL_7384@sulid.hu" w:date="2018-09-26T09:03:00Z">
              <w:r w:rsidRPr="0034110C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nem</w:delText>
              </w:r>
            </w:del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E8EE3" w14:textId="77D3DA39" w:rsidR="0034110C" w:rsidRPr="0034110C" w:rsidDel="00F61F12" w:rsidRDefault="0034110C" w:rsidP="0034110C">
            <w:pPr>
              <w:spacing w:after="0" w:line="240" w:lineRule="auto"/>
              <w:rPr>
                <w:del w:id="1861" w:author="EDU_UIVL_7384@sulid.hu" w:date="2018-09-26T09:0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62" w:author="EDU_UIVL_7384@sulid.hu" w:date="2018-09-26T09:03:00Z">
              <w:r w:rsidRPr="0034110C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Sikeres online tranzakció esetén a bank által vissza</w:delText>
              </w:r>
              <w:r w:rsidR="00BE3683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</w:delText>
              </w:r>
              <w:r w:rsidRPr="0034110C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dott </w:delText>
              </w:r>
              <w:r w:rsidR="00BE3683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aut</w:delText>
              </w:r>
            </w:del>
            <w:del w:id="1863" w:author="EDU_UIVL_7384@sulid.hu" w:date="2018-09-21T06:32:00Z">
              <w:r w:rsidR="00BE3683" w:rsidDel="00B16694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h</w:delText>
              </w:r>
            </w:del>
            <w:del w:id="1864" w:author="EDU_UIVL_7384@sulid.hu" w:date="2018-09-26T09:03:00Z">
              <w:r w:rsidR="00BE3683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orizációs</w:delText>
              </w:r>
              <w:r w:rsidRPr="0034110C" w:rsidDel="00F61F12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kód</w:delText>
              </w:r>
            </w:del>
          </w:p>
        </w:tc>
      </w:tr>
      <w:tr w:rsidR="0034110C" w:rsidRPr="0034110C" w14:paraId="5EADD3EB" w14:textId="77777777" w:rsidTr="004A24E4">
        <w:trPr>
          <w:trHeight w:val="510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E7E8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BankTrId</w:t>
            </w:r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B1F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686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6A0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0ECE" w14:textId="5296ECC9" w:rsidR="0034110C" w:rsidRPr="0034110C" w:rsidRDefault="00122BA5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1865" w:author="EDU_UIVL_7384@sulid.hu" w:date="2018-09-21T06:31:00Z">
              <w:r w:rsidDel="00927743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Online</w:delText>
              </w:r>
              <w:r w:rsidR="0034110C" w:rsidRPr="0034110C" w:rsidDel="00927743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banki fizetés esetén a banknak küldött tranzakciós azonosító</w:delText>
              </w:r>
            </w:del>
            <w:ins w:id="1866" w:author="EDU_UIVL_7384@sulid.hu" w:date="2018-09-21T06:31:00Z">
              <w:r w:rsidR="00927743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banki tranzakció azonosítója. Kapcsolat a hirdetés és a bank </w:t>
              </w:r>
              <w:r w:rsidR="008F2DD5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tábla köz</w:t>
              </w:r>
            </w:ins>
            <w:ins w:id="1867" w:author="EDU_UIVL_7384@sulid.hu" w:date="2018-09-21T06:32:00Z">
              <w:r w:rsidR="008F2DD5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ött.</w:t>
              </w:r>
            </w:ins>
          </w:p>
        </w:tc>
      </w:tr>
      <w:tr w:rsidR="004A24E4" w:rsidRPr="0034110C" w14:paraId="28D0402B" w14:textId="77777777" w:rsidTr="004A24E4">
        <w:trPr>
          <w:trHeight w:val="510"/>
          <w:ins w:id="1868" w:author="EDU_UIVL_7384@sulid.hu" w:date="2018-09-20T04:23:00Z"/>
        </w:trPr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E4B2" w14:textId="65483A76" w:rsidR="004A24E4" w:rsidRPr="0034110C" w:rsidRDefault="004A24E4" w:rsidP="001335BB">
            <w:pPr>
              <w:spacing w:after="0" w:line="240" w:lineRule="auto"/>
              <w:rPr>
                <w:ins w:id="1869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870" w:author="EDU_UIVL_7384@sulid.hu" w:date="2018-09-20T04:2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Szamlazz</w:t>
              </w:r>
            </w:ins>
            <w:ins w:id="1871" w:author="EDU_UIVL_7384@sulid.hu" w:date="2018-09-20T04:2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Azon</w:t>
              </w:r>
            </w:ins>
            <w:proofErr w:type="spellEnd"/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73E1C" w14:textId="77777777" w:rsidR="004A24E4" w:rsidRPr="0034110C" w:rsidRDefault="004A24E4" w:rsidP="001335BB">
            <w:pPr>
              <w:spacing w:after="0" w:line="240" w:lineRule="auto"/>
              <w:rPr>
                <w:ins w:id="1872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73" w:author="EDU_UIVL_7384@sulid.hu" w:date="2018-09-20T04:23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698E" w14:textId="4A02EB08" w:rsidR="004A24E4" w:rsidRPr="0034110C" w:rsidRDefault="004A24E4" w:rsidP="001335BB">
            <w:pPr>
              <w:spacing w:after="0" w:line="240" w:lineRule="auto"/>
              <w:rPr>
                <w:ins w:id="1874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75" w:author="EDU_UIVL_7384@sulid.hu" w:date="2018-09-20T04:2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50</w:t>
              </w:r>
            </w:ins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C1499" w14:textId="77777777" w:rsidR="004A24E4" w:rsidRPr="0034110C" w:rsidRDefault="004A24E4" w:rsidP="001335BB">
            <w:pPr>
              <w:spacing w:after="0" w:line="240" w:lineRule="auto"/>
              <w:rPr>
                <w:ins w:id="1876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77" w:author="EDU_UIVL_7384@sulid.hu" w:date="2018-09-20T04:23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0B45" w14:textId="53FAF072" w:rsidR="004A24E4" w:rsidRPr="0034110C" w:rsidRDefault="004A24E4" w:rsidP="001335BB">
            <w:pPr>
              <w:spacing w:after="0" w:line="240" w:lineRule="auto"/>
              <w:rPr>
                <w:ins w:id="1878" w:author="EDU_UIVL_7384@sulid.hu" w:date="2018-09-20T04:2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79" w:author="EDU_UIVL_7384@sulid.hu" w:date="2018-09-20T04:2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szamlazz.hu rendszerében kiosztott számlaszám</w:t>
              </w:r>
            </w:ins>
          </w:p>
        </w:tc>
      </w:tr>
    </w:tbl>
    <w:p w14:paraId="6C23CF91" w14:textId="65347765" w:rsidR="00422307" w:rsidRDefault="00422307">
      <w:pPr>
        <w:rPr>
          <w:ins w:id="1880" w:author="EDU_UIVL_7384@sulid.hu" w:date="2018-09-21T06:37:00Z"/>
        </w:rPr>
      </w:pPr>
    </w:p>
    <w:p w14:paraId="5207194F" w14:textId="34DED634" w:rsidR="0034110C" w:rsidDel="00422307" w:rsidRDefault="0034110C" w:rsidP="00E13073">
      <w:pPr>
        <w:rPr>
          <w:del w:id="1881" w:author="EDU_UIVL_7384@sulid.hu" w:date="2018-09-21T06:37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198"/>
        <w:gridCol w:w="1201"/>
        <w:gridCol w:w="864"/>
        <w:gridCol w:w="3673"/>
      </w:tblGrid>
      <w:tr w:rsidR="0034110C" w:rsidRPr="0034110C" w14:paraId="547E5B2C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935800E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Szem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e</w:t>
            </w: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lyTipusok</w:t>
            </w:r>
            <w:proofErr w:type="spellEnd"/>
          </w:p>
        </w:tc>
      </w:tr>
      <w:tr w:rsidR="0034110C" w:rsidRPr="0034110C" w14:paraId="5A97A29D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C88C5" w14:textId="5F820648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felhasználóinak szerepköreit definiáló törzstár</w:t>
            </w:r>
            <w:ins w:id="1882" w:author="EDU_UIVL_7384@sulid.hu" w:date="2018-09-20T04:23:00Z">
              <w:r w:rsidR="007A29A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. (Háziorvos, Intézmény, </w:t>
              </w:r>
              <w:proofErr w:type="spellStart"/>
              <w:r w:rsidR="007A29A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stb</w:t>
              </w:r>
              <w:proofErr w:type="spellEnd"/>
              <w:r w:rsidR="007A29A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)</w:t>
              </w:r>
            </w:ins>
          </w:p>
        </w:tc>
      </w:tr>
      <w:tr w:rsidR="0034110C" w:rsidRPr="0034110C" w14:paraId="3EE5759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651F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2CD3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78D1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BE06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9D3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4A4CB72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F7B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2E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450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0167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B269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típus egyedi azonosítója</w:t>
            </w:r>
          </w:p>
        </w:tc>
      </w:tr>
      <w:tr w:rsidR="0034110C" w:rsidRPr="0034110C" w14:paraId="4FDA8F3B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A4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D5D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268E8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50E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098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típus megnevezése (intézmény, iparág, </w:t>
            </w:r>
            <w:proofErr w:type="gram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háziorvos,</w:t>
            </w:r>
            <w:proofErr w:type="gramEnd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stb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.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)</w:t>
            </w:r>
          </w:p>
        </w:tc>
      </w:tr>
      <w:tr w:rsidR="0034110C" w:rsidRPr="0034110C" w14:paraId="7D4DDD70" w14:textId="77777777" w:rsidTr="00B24B2E">
        <w:trPr>
          <w:trHeight w:val="300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A8B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HirdetesDarab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57B7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E9D6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89CE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9389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Hány élő hirdetése lehet</w:t>
            </w:r>
          </w:p>
        </w:tc>
      </w:tr>
      <w:tr w:rsidR="0034110C" w:rsidRPr="0034110C" w14:paraId="09957BC6" w14:textId="77777777" w:rsidTr="00B24B2E">
        <w:trPr>
          <w:trHeight w:val="525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4FC0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HirdetesErvenyesNapok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CF5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304B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A3B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14E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Alapértelmezetten hány napig lehet érvényes a hirdetése</w:t>
            </w:r>
          </w:p>
        </w:tc>
      </w:tr>
      <w:tr w:rsidR="00A47C95" w:rsidRPr="0034110C" w14:paraId="74E3E63C" w14:textId="77777777" w:rsidTr="00B24B2E">
        <w:trPr>
          <w:trHeight w:val="525"/>
          <w:ins w:id="1883" w:author="EDU_UIVL_7384@sulid.hu" w:date="2018-10-09T09:50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AC6B7" w14:textId="117D8998" w:rsidR="00A47C95" w:rsidRPr="0034110C" w:rsidRDefault="00A47C95" w:rsidP="0034110C">
            <w:pPr>
              <w:spacing w:after="0" w:line="240" w:lineRule="auto"/>
              <w:rPr>
                <w:ins w:id="1884" w:author="EDU_UIVL_7384@sulid.hu" w:date="2018-10-09T09:5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885" w:author="EDU_UIVL_7384@sulid.hu" w:date="2018-10-09T09:5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InaktivNapokSzama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621F6" w14:textId="6188B695" w:rsidR="00A47C95" w:rsidRPr="0034110C" w:rsidRDefault="00A47C95" w:rsidP="0034110C">
            <w:pPr>
              <w:spacing w:after="0" w:line="240" w:lineRule="auto"/>
              <w:rPr>
                <w:ins w:id="1886" w:author="EDU_UIVL_7384@sulid.hu" w:date="2018-10-09T09:5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87" w:author="EDU_UIVL_7384@sulid.hu" w:date="2018-10-09T09:5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1BF25" w14:textId="77777777" w:rsidR="00A47C95" w:rsidRPr="0034110C" w:rsidRDefault="00A47C95" w:rsidP="0034110C">
            <w:pPr>
              <w:spacing w:after="0" w:line="240" w:lineRule="auto"/>
              <w:rPr>
                <w:ins w:id="1888" w:author="EDU_UIVL_7384@sulid.hu" w:date="2018-10-09T09:5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ED40C" w14:textId="73CA7AC3" w:rsidR="00A47C95" w:rsidRPr="0034110C" w:rsidRDefault="00A47C95" w:rsidP="0034110C">
            <w:pPr>
              <w:spacing w:after="0" w:line="240" w:lineRule="auto"/>
              <w:rPr>
                <w:ins w:id="1889" w:author="EDU_UIVL_7384@sulid.hu" w:date="2018-10-09T09:5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90" w:author="EDU_UIVL_7384@sulid.hu" w:date="2018-10-09T09:5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98F86" w14:textId="0838B58B" w:rsidR="00A47C95" w:rsidRPr="0034110C" w:rsidRDefault="00A47C95" w:rsidP="0034110C">
            <w:pPr>
              <w:spacing w:after="0" w:line="240" w:lineRule="auto"/>
              <w:rPr>
                <w:ins w:id="1891" w:author="EDU_UIVL_7384@sulid.hu" w:date="2018-10-09T09:5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92" w:author="EDU_UIVL_7384@sulid.hu" w:date="2018-10-09T09:5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Hány napig őrizzük meg a hirdetést lejárat után?</w:t>
              </w:r>
            </w:ins>
          </w:p>
        </w:tc>
      </w:tr>
      <w:tr w:rsidR="00B24B2E" w:rsidRPr="00272FBB" w14:paraId="67B0FFC0" w14:textId="77777777" w:rsidTr="00B24B2E">
        <w:trPr>
          <w:trHeight w:val="525"/>
          <w:ins w:id="1893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88EAB" w14:textId="77777777" w:rsidR="00B24B2E" w:rsidRPr="00272FBB" w:rsidRDefault="00B24B2E" w:rsidP="001335BB">
            <w:pPr>
              <w:spacing w:after="0" w:line="240" w:lineRule="auto"/>
              <w:rPr>
                <w:ins w:id="189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895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1F3F" w14:textId="77777777" w:rsidR="00B24B2E" w:rsidRPr="00272FBB" w:rsidRDefault="00B24B2E" w:rsidP="001335BB">
            <w:pPr>
              <w:spacing w:after="0" w:line="240" w:lineRule="auto"/>
              <w:rPr>
                <w:ins w:id="189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97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987BB" w14:textId="77777777" w:rsidR="00B24B2E" w:rsidRPr="00272FBB" w:rsidRDefault="00B24B2E" w:rsidP="001335BB">
            <w:pPr>
              <w:spacing w:after="0" w:line="240" w:lineRule="auto"/>
              <w:rPr>
                <w:ins w:id="189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899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8F496" w14:textId="77777777" w:rsidR="00B24B2E" w:rsidRPr="00272FBB" w:rsidRDefault="00B24B2E" w:rsidP="001335BB">
            <w:pPr>
              <w:spacing w:after="0" w:line="240" w:lineRule="auto"/>
              <w:rPr>
                <w:ins w:id="190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0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C0ECF" w14:textId="77777777" w:rsidR="00B24B2E" w:rsidRPr="00272FBB" w:rsidRDefault="00B24B2E" w:rsidP="001335BB">
            <w:pPr>
              <w:spacing w:after="0" w:line="240" w:lineRule="auto"/>
              <w:rPr>
                <w:ins w:id="190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03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B24B2E" w:rsidRPr="00272FBB" w14:paraId="2E3B6A6C" w14:textId="77777777" w:rsidTr="00B24B2E">
        <w:trPr>
          <w:trHeight w:val="525"/>
          <w:ins w:id="1904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5FF7" w14:textId="77777777" w:rsidR="00B24B2E" w:rsidRPr="00272FBB" w:rsidRDefault="00B24B2E" w:rsidP="001335BB">
            <w:pPr>
              <w:spacing w:after="0" w:line="240" w:lineRule="auto"/>
              <w:rPr>
                <w:ins w:id="190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906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39D6" w14:textId="77777777" w:rsidR="00B24B2E" w:rsidRPr="00272FBB" w:rsidRDefault="00B24B2E" w:rsidP="001335BB">
            <w:pPr>
              <w:spacing w:after="0" w:line="240" w:lineRule="auto"/>
              <w:rPr>
                <w:ins w:id="190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08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7593" w14:textId="77777777" w:rsidR="00B24B2E" w:rsidRPr="00272FBB" w:rsidRDefault="00B24B2E" w:rsidP="001335BB">
            <w:pPr>
              <w:spacing w:after="0" w:line="240" w:lineRule="auto"/>
              <w:rPr>
                <w:ins w:id="190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10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5009" w14:textId="77777777" w:rsidR="00B24B2E" w:rsidRPr="00272FBB" w:rsidRDefault="00B24B2E" w:rsidP="001335BB">
            <w:pPr>
              <w:spacing w:after="0" w:line="240" w:lineRule="auto"/>
              <w:rPr>
                <w:ins w:id="191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12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F4C9F" w14:textId="77777777" w:rsidR="00B24B2E" w:rsidRPr="00272FBB" w:rsidRDefault="00B24B2E" w:rsidP="001335BB">
            <w:pPr>
              <w:spacing w:after="0" w:line="240" w:lineRule="auto"/>
              <w:rPr>
                <w:ins w:id="191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14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B24B2E" w:rsidRPr="00272FBB" w14:paraId="67F8FC5E" w14:textId="77777777" w:rsidTr="00B24B2E">
        <w:trPr>
          <w:trHeight w:val="525"/>
          <w:ins w:id="1915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71F9" w14:textId="77777777" w:rsidR="00B24B2E" w:rsidRPr="00272FBB" w:rsidRDefault="00B24B2E" w:rsidP="001335BB">
            <w:pPr>
              <w:spacing w:after="0" w:line="240" w:lineRule="auto"/>
              <w:rPr>
                <w:ins w:id="191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917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34E7" w14:textId="77777777" w:rsidR="00B24B2E" w:rsidRPr="00272FBB" w:rsidRDefault="00B24B2E" w:rsidP="001335BB">
            <w:pPr>
              <w:spacing w:after="0" w:line="240" w:lineRule="auto"/>
              <w:rPr>
                <w:ins w:id="191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19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5346C" w14:textId="77777777" w:rsidR="00B24B2E" w:rsidRPr="00272FBB" w:rsidRDefault="00B24B2E" w:rsidP="001335BB">
            <w:pPr>
              <w:spacing w:after="0" w:line="240" w:lineRule="auto"/>
              <w:rPr>
                <w:ins w:id="192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2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D70D" w14:textId="77777777" w:rsidR="00B24B2E" w:rsidRPr="00272FBB" w:rsidRDefault="00B24B2E" w:rsidP="001335BB">
            <w:pPr>
              <w:spacing w:after="0" w:line="240" w:lineRule="auto"/>
              <w:rPr>
                <w:ins w:id="192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23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EB741" w14:textId="77777777" w:rsidR="00B24B2E" w:rsidRPr="00272FBB" w:rsidRDefault="00B24B2E" w:rsidP="001335BB">
            <w:pPr>
              <w:spacing w:after="0" w:line="240" w:lineRule="auto"/>
              <w:rPr>
                <w:ins w:id="192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25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B24B2E" w:rsidRPr="00272FBB" w14:paraId="0474438A" w14:textId="77777777" w:rsidTr="00B24B2E">
        <w:trPr>
          <w:trHeight w:val="525"/>
          <w:ins w:id="1926" w:author="EDU_UIVL_7384@sulid.hu" w:date="2018-09-20T04:32:00Z"/>
        </w:trPr>
        <w:tc>
          <w:tcPr>
            <w:tcW w:w="1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6876A" w14:textId="77777777" w:rsidR="00B24B2E" w:rsidRPr="00272FBB" w:rsidRDefault="00B24B2E" w:rsidP="001335BB">
            <w:pPr>
              <w:spacing w:after="0" w:line="240" w:lineRule="auto"/>
              <w:rPr>
                <w:ins w:id="192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928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C6D2" w14:textId="77777777" w:rsidR="00B24B2E" w:rsidRPr="00272FBB" w:rsidRDefault="00B24B2E" w:rsidP="001335BB">
            <w:pPr>
              <w:spacing w:after="0" w:line="240" w:lineRule="auto"/>
              <w:rPr>
                <w:ins w:id="192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30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53E8" w14:textId="77777777" w:rsidR="00B24B2E" w:rsidRPr="00272FBB" w:rsidRDefault="00B24B2E" w:rsidP="001335BB">
            <w:pPr>
              <w:spacing w:after="0" w:line="240" w:lineRule="auto"/>
              <w:rPr>
                <w:ins w:id="193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32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4E198" w14:textId="77777777" w:rsidR="00B24B2E" w:rsidRPr="00272FBB" w:rsidRDefault="00B24B2E" w:rsidP="001335BB">
            <w:pPr>
              <w:spacing w:after="0" w:line="240" w:lineRule="auto"/>
              <w:rPr>
                <w:ins w:id="193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34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56DD" w14:textId="77777777" w:rsidR="00B24B2E" w:rsidRPr="00272FBB" w:rsidRDefault="00B24B2E" w:rsidP="001335BB">
            <w:pPr>
              <w:spacing w:after="0" w:line="240" w:lineRule="auto"/>
              <w:rPr>
                <w:ins w:id="193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1936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1AB4C8AD" w14:textId="40254723" w:rsidR="0059198C" w:rsidRDefault="0059198C">
      <w:pPr>
        <w:rPr>
          <w:ins w:id="1937" w:author="EDU_UIVL_7384@sulid.hu" w:date="2018-09-19T11:31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6"/>
        <w:gridCol w:w="921"/>
        <w:gridCol w:w="1100"/>
        <w:gridCol w:w="3563"/>
        <w:tblGridChange w:id="1938">
          <w:tblGrid>
            <w:gridCol w:w="5"/>
            <w:gridCol w:w="2276"/>
            <w:gridCol w:w="6"/>
            <w:gridCol w:w="1191"/>
            <w:gridCol w:w="5"/>
            <w:gridCol w:w="915"/>
            <w:gridCol w:w="6"/>
            <w:gridCol w:w="1095"/>
            <w:gridCol w:w="5"/>
            <w:gridCol w:w="3558"/>
            <w:gridCol w:w="5"/>
          </w:tblGrid>
        </w:tblGridChange>
      </w:tblGrid>
      <w:tr w:rsidR="0034110C" w:rsidRPr="0034110C" w14:paraId="3AE0F4C6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  <w:hideMark/>
          </w:tcPr>
          <w:p w14:paraId="6D0383B7" w14:textId="633F9E9D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HirdetesTipusok</w:t>
            </w:r>
            <w:proofErr w:type="spellEnd"/>
          </w:p>
        </w:tc>
      </w:tr>
      <w:tr w:rsidR="0034110C" w:rsidRPr="0034110C" w14:paraId="220D5409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B1BFB" w14:textId="6BF82655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létrehozható hirdetése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típusai</w:t>
            </w:r>
            <w:ins w:id="1939" w:author="EDU_UIVL_7384@sulid.hu" w:date="2018-09-20T04:23:00Z">
              <w:r w:rsidR="00C42A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. Ezek a h</w:t>
              </w:r>
              <w:r w:rsidR="000A665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</w:t>
              </w:r>
              <w:r w:rsidR="00C42A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rdetési csomagok</w:t>
              </w:r>
            </w:ins>
          </w:p>
        </w:tc>
      </w:tr>
      <w:tr w:rsidR="0034110C" w:rsidRPr="0034110C" w14:paraId="594A1BCA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40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941" w:author="EDU_UIVL_7384@sulid.hu" w:date="2018-09-19T11:31:00Z">
            <w:trPr>
              <w:gridAfter w:val="0"/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42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45DAD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43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8DC4F23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44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D4DFA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45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F94359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46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3D9101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29AAD894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47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948" w:author="EDU_UIVL_7384@sulid.hu" w:date="2018-09-19T11:31:00Z">
            <w:trPr>
              <w:gridAfter w:val="0"/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49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B18F66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HirdetesTipusKOD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0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B124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1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C9C2B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2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43F90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3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5A36D7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típusának egyedi azonosítója</w:t>
            </w:r>
          </w:p>
        </w:tc>
      </w:tr>
      <w:tr w:rsidR="0034110C" w:rsidRPr="0034110C" w14:paraId="48D8CC2C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54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955" w:author="EDU_UIVL_7384@sulid.hu" w:date="2018-09-19T11:31:00Z">
            <w:trPr>
              <w:gridAfter w:val="0"/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6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A436CA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7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7ABEFB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8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A17863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59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3858E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60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5B200E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típus megnevezése</w:t>
            </w:r>
          </w:p>
        </w:tc>
      </w:tr>
      <w:tr w:rsidR="0034110C" w:rsidRPr="0034110C" w14:paraId="12EEBB65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61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962" w:author="EDU_UIVL_7384@sulid.hu" w:date="2018-09-19T11:31:00Z">
            <w:trPr>
              <w:gridAfter w:val="0"/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63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01D876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Leiras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64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7DF74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65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2831BF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66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AD3E74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67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E5CA33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pusának ismertetője</w:t>
            </w:r>
          </w:p>
        </w:tc>
      </w:tr>
      <w:tr w:rsidR="0034110C" w:rsidRPr="0034110C" w14:paraId="1F499B0B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68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765"/>
          <w:trPrChange w:id="1969" w:author="EDU_UIVL_7384@sulid.hu" w:date="2018-09-19T11:31:00Z">
            <w:trPr>
              <w:gridAfter w:val="0"/>
              <w:trHeight w:val="765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0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B97C49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SzemelyTipusKodok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1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5CD55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2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C70CBA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3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41EB8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4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1F6ACA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személy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 kódok azonosítói vesszővel elválasztva, amelyek élhetnek ezzel 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pussal.</w:t>
            </w:r>
          </w:p>
        </w:tc>
      </w:tr>
      <w:tr w:rsidR="0034110C" w:rsidRPr="0034110C" w14:paraId="31E5E50A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75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1976" w:author="EDU_UIVL_7384@sulid.hu" w:date="2018-09-19T11:31:00Z">
            <w:trPr>
              <w:gridAfter w:val="0"/>
              <w:trHeight w:val="30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7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CDC6E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NettoEgysegAr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8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254072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dupla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79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CA218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80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92404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81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2B9184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nettó egységára</w:t>
            </w:r>
          </w:p>
        </w:tc>
      </w:tr>
      <w:tr w:rsidR="0034110C" w:rsidRPr="0034110C" w14:paraId="40B40EA6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82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983" w:author="EDU_UIVL_7384@sulid.hu" w:date="2018-09-19T11:31:00Z">
            <w:trPr>
              <w:gridAfter w:val="0"/>
              <w:trHeight w:val="51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84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908AC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AfaSzazalek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85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328951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986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6ED427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87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71AB8C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88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72F67F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jogszabály szerinti ÁFA mértékének numerikus értéke</w:t>
            </w:r>
          </w:p>
        </w:tc>
      </w:tr>
      <w:tr w:rsidR="0034110C" w:rsidRPr="0034110C" w14:paraId="5E96871B" w14:textId="77777777" w:rsidTr="0059198C">
        <w:tblPrEx>
          <w:tblW w:w="5000" w:type="pct"/>
          <w:tblCellMar>
            <w:left w:w="70" w:type="dxa"/>
            <w:right w:w="70" w:type="dxa"/>
          </w:tblCellMar>
          <w:tblPrExChange w:id="1989" w:author="EDU_UIVL_7384@sulid.hu" w:date="2018-09-19T11:31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1990" w:author="EDU_UIVL_7384@sulid.hu" w:date="2018-09-19T11:31:00Z">
            <w:trPr>
              <w:gridAfter w:val="0"/>
              <w:trHeight w:val="510"/>
            </w:trPr>
          </w:trPrChange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91" w:author="EDU_UIVL_7384@sulid.hu" w:date="2018-09-19T11:31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6A2DEA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Lathato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92" w:author="EDU_UIVL_7384@sulid.hu" w:date="2018-09-19T11:31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45940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1993" w:author="EDU_UIVL_7384@sulid.hu" w:date="2018-09-19T11:31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254C89B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94" w:author="EDU_UIVL_7384@sulid.hu" w:date="2018-09-19T11:31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4BFBA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1995" w:author="EDU_UIVL_7384@sulid.hu" w:date="2018-09-19T11:31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202557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hirdetés t</w:t>
            </w:r>
            <w:r w:rsidR="006D0F3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í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pus 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átható-e az oldal felhasználói számára vagy sem</w:t>
            </w:r>
          </w:p>
        </w:tc>
      </w:tr>
      <w:tr w:rsidR="00D24946" w:rsidRPr="0034110C" w14:paraId="09AA3784" w14:textId="77777777" w:rsidTr="00D24946">
        <w:trPr>
          <w:trHeight w:val="510"/>
          <w:ins w:id="1996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0FDD7" w14:textId="781204DA" w:rsidR="00D24946" w:rsidRPr="0034110C" w:rsidRDefault="00D24946" w:rsidP="001335BB">
            <w:pPr>
              <w:spacing w:after="0" w:line="240" w:lineRule="auto"/>
              <w:rPr>
                <w:ins w:id="1997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1998" w:author="EDU_UIVL_7384@sulid.hu" w:date="2018-09-20T04:2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NapiHirlevelben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05F6" w14:textId="77777777" w:rsidR="00D24946" w:rsidRPr="0034110C" w:rsidRDefault="00D24946" w:rsidP="001335BB">
            <w:pPr>
              <w:spacing w:after="0" w:line="240" w:lineRule="auto"/>
              <w:rPr>
                <w:ins w:id="1999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00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C7493" w14:textId="77777777" w:rsidR="00D24946" w:rsidRPr="0034110C" w:rsidRDefault="00D24946" w:rsidP="001335BB">
            <w:pPr>
              <w:spacing w:after="0" w:line="240" w:lineRule="auto"/>
              <w:rPr>
                <w:ins w:id="2001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02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0CCF" w14:textId="77777777" w:rsidR="00D24946" w:rsidRPr="0034110C" w:rsidRDefault="00D24946" w:rsidP="001335BB">
            <w:pPr>
              <w:spacing w:after="0" w:line="240" w:lineRule="auto"/>
              <w:rPr>
                <w:ins w:id="2003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04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4023" w14:textId="49DD7154" w:rsidR="00D24946" w:rsidRPr="0034110C" w:rsidRDefault="00D24946" w:rsidP="001335BB">
            <w:pPr>
              <w:spacing w:after="0" w:line="240" w:lineRule="auto"/>
              <w:rPr>
                <w:ins w:id="2005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06" w:author="EDU_UIVL_7384@sulid.hu" w:date="2018-09-20T04:2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hirdetés típus megjelenjen-e a napi hírlevélben </w:t>
              </w:r>
            </w:ins>
          </w:p>
        </w:tc>
      </w:tr>
      <w:tr w:rsidR="00D24946" w:rsidRPr="0034110C" w14:paraId="28700A00" w14:textId="77777777" w:rsidTr="00D24946">
        <w:trPr>
          <w:trHeight w:val="510"/>
          <w:ins w:id="2007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06A4A" w14:textId="6079B51F" w:rsidR="00D24946" w:rsidRPr="0034110C" w:rsidRDefault="00D24946" w:rsidP="001335BB">
            <w:pPr>
              <w:spacing w:after="0" w:line="240" w:lineRule="auto"/>
              <w:rPr>
                <w:ins w:id="2008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09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NapiHirlevelDarab</w:t>
              </w:r>
            </w:ins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8096" w14:textId="2BB7F2C6" w:rsidR="00D24946" w:rsidRPr="0034110C" w:rsidRDefault="00D24946" w:rsidP="001335BB">
            <w:pPr>
              <w:spacing w:after="0" w:line="240" w:lineRule="auto"/>
              <w:rPr>
                <w:ins w:id="2010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11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3BCF5" w14:textId="77777777" w:rsidR="00D24946" w:rsidRPr="0034110C" w:rsidRDefault="00D24946" w:rsidP="001335BB">
            <w:pPr>
              <w:spacing w:after="0" w:line="240" w:lineRule="auto"/>
              <w:rPr>
                <w:ins w:id="2012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13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4BAE6" w14:textId="77777777" w:rsidR="00D24946" w:rsidRPr="0034110C" w:rsidRDefault="00D24946" w:rsidP="001335BB">
            <w:pPr>
              <w:spacing w:after="0" w:line="240" w:lineRule="auto"/>
              <w:rPr>
                <w:ins w:id="2014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15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F6B9" w14:textId="11EBB207" w:rsidR="00D24946" w:rsidRPr="0034110C" w:rsidRDefault="00D24946" w:rsidP="001335BB">
            <w:pPr>
              <w:spacing w:after="0" w:line="240" w:lineRule="auto"/>
              <w:rPr>
                <w:ins w:id="2016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17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Hány hírlevélben kerüljön kiküldésre</w:t>
              </w:r>
            </w:ins>
          </w:p>
        </w:tc>
      </w:tr>
      <w:tr w:rsidR="00D24946" w:rsidRPr="0034110C" w14:paraId="7E6DE641" w14:textId="77777777" w:rsidTr="00D24946">
        <w:trPr>
          <w:trHeight w:val="510"/>
          <w:ins w:id="2018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5FF7" w14:textId="77EA9FA2" w:rsidR="00D24946" w:rsidRPr="0034110C" w:rsidRDefault="00D24946" w:rsidP="001335BB">
            <w:pPr>
              <w:spacing w:after="0" w:line="240" w:lineRule="auto"/>
              <w:rPr>
                <w:ins w:id="2019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20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WeboldalakonLathato</w:t>
              </w:r>
            </w:ins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A68E3" w14:textId="77777777" w:rsidR="00D24946" w:rsidRPr="0034110C" w:rsidRDefault="00D24946" w:rsidP="001335BB">
            <w:pPr>
              <w:spacing w:after="0" w:line="240" w:lineRule="auto"/>
              <w:rPr>
                <w:ins w:id="2021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22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6A482" w14:textId="77777777" w:rsidR="00D24946" w:rsidRPr="0034110C" w:rsidRDefault="00D24946" w:rsidP="001335BB">
            <w:pPr>
              <w:spacing w:after="0" w:line="240" w:lineRule="auto"/>
              <w:rPr>
                <w:ins w:id="2023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24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D31D" w14:textId="77777777" w:rsidR="00D24946" w:rsidRPr="0034110C" w:rsidRDefault="00D24946" w:rsidP="001335BB">
            <w:pPr>
              <w:spacing w:after="0" w:line="240" w:lineRule="auto"/>
              <w:rPr>
                <w:ins w:id="2025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26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C8BD" w14:textId="0F4F169C" w:rsidR="00D24946" w:rsidRPr="0034110C" w:rsidRDefault="00D24946" w:rsidP="001335BB">
            <w:pPr>
              <w:spacing w:after="0" w:line="240" w:lineRule="auto"/>
              <w:rPr>
                <w:ins w:id="2027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28" w:author="EDU_UIVL_7384@sulid.hu" w:date="2018-09-20T04:2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Megjelenjen-e a weboldalaink aloldalain</w:t>
              </w:r>
              <w:r w:rsidR="008F44B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megjelölt helyen?</w:t>
              </w:r>
            </w:ins>
          </w:p>
        </w:tc>
      </w:tr>
      <w:tr w:rsidR="00D24946" w:rsidRPr="0034110C" w14:paraId="208B84B9" w14:textId="77777777" w:rsidTr="00D24946">
        <w:trPr>
          <w:trHeight w:val="510"/>
          <w:ins w:id="2029" w:author="EDU_UIVL_7384@sulid.hu" w:date="2018-09-20T04:20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4585" w14:textId="1CCFB12E" w:rsidR="00D24946" w:rsidRPr="0034110C" w:rsidRDefault="008F44BF" w:rsidP="001335BB">
            <w:pPr>
              <w:spacing w:after="0" w:line="240" w:lineRule="auto"/>
              <w:rPr>
                <w:ins w:id="2030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31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FooldalonLathato</w:t>
              </w:r>
            </w:ins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2ED89" w14:textId="77777777" w:rsidR="00D24946" w:rsidRPr="0034110C" w:rsidRDefault="00D24946" w:rsidP="001335BB">
            <w:pPr>
              <w:spacing w:after="0" w:line="240" w:lineRule="auto"/>
              <w:rPr>
                <w:ins w:id="2032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33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F8207" w14:textId="77777777" w:rsidR="00D24946" w:rsidRPr="0034110C" w:rsidRDefault="00D24946" w:rsidP="001335BB">
            <w:pPr>
              <w:spacing w:after="0" w:line="240" w:lineRule="auto"/>
              <w:rPr>
                <w:ins w:id="2034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35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178A" w14:textId="77777777" w:rsidR="00D24946" w:rsidRPr="0034110C" w:rsidRDefault="00D24946" w:rsidP="001335BB">
            <w:pPr>
              <w:spacing w:after="0" w:line="240" w:lineRule="auto"/>
              <w:rPr>
                <w:ins w:id="2036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37" w:author="EDU_UIVL_7384@sulid.hu" w:date="2018-09-20T04:20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F08A" w14:textId="1418D6A2" w:rsidR="00D24946" w:rsidRPr="0034110C" w:rsidRDefault="008F44BF" w:rsidP="001335BB">
            <w:pPr>
              <w:spacing w:after="0" w:line="240" w:lineRule="auto"/>
              <w:rPr>
                <w:ins w:id="2038" w:author="EDU_UIVL_7384@sulid.hu" w:date="2018-09-20T04:2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39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Megjelenjen-e a weboldalaink főoldalán megjelölt helyen?</w:t>
              </w:r>
            </w:ins>
          </w:p>
        </w:tc>
      </w:tr>
      <w:tr w:rsidR="008F44BF" w:rsidRPr="0034110C" w14:paraId="0C1B251F" w14:textId="77777777" w:rsidTr="008F44BF">
        <w:trPr>
          <w:trHeight w:val="510"/>
          <w:ins w:id="2040" w:author="EDU_UIVL_7384@sulid.hu" w:date="2018-09-20T04:2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354D" w14:textId="34A4A9E0" w:rsidR="008F44BF" w:rsidRPr="0034110C" w:rsidRDefault="008F44BF" w:rsidP="001335BB">
            <w:pPr>
              <w:spacing w:after="0" w:line="240" w:lineRule="auto"/>
              <w:rPr>
                <w:ins w:id="2041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42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lastRenderedPageBreak/>
                <w:t>FooldaliMegjelenesNapok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CCE8D" w14:textId="0EE2D98B" w:rsidR="008F44BF" w:rsidRPr="0034110C" w:rsidRDefault="008F44BF" w:rsidP="001335BB">
            <w:pPr>
              <w:spacing w:after="0" w:line="240" w:lineRule="auto"/>
              <w:rPr>
                <w:ins w:id="2043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44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CA933" w14:textId="77777777" w:rsidR="008F44BF" w:rsidRPr="0034110C" w:rsidRDefault="008F44BF" w:rsidP="001335BB">
            <w:pPr>
              <w:spacing w:after="0" w:line="240" w:lineRule="auto"/>
              <w:rPr>
                <w:ins w:id="2045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46" w:author="EDU_UIVL_7384@sulid.hu" w:date="2018-09-20T04:22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3E948" w14:textId="77777777" w:rsidR="008F44BF" w:rsidRPr="0034110C" w:rsidRDefault="008F44BF" w:rsidP="001335BB">
            <w:pPr>
              <w:spacing w:after="0" w:line="240" w:lineRule="auto"/>
              <w:rPr>
                <w:ins w:id="2047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48" w:author="EDU_UIVL_7384@sulid.hu" w:date="2018-09-20T04:22:00Z">
              <w:r w:rsidRPr="0034110C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749B" w14:textId="130FBFAB" w:rsidR="008F44BF" w:rsidRPr="0034110C" w:rsidRDefault="008F44BF" w:rsidP="001335BB">
            <w:pPr>
              <w:spacing w:after="0" w:line="240" w:lineRule="auto"/>
              <w:rPr>
                <w:ins w:id="2049" w:author="EDU_UIVL_7384@sulid.hu" w:date="2018-09-20T04:2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50" w:author="EDU_UIVL_7384@sulid.hu" w:date="2018-09-20T04:2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Hány napig jelenjen meg a főoldalon?</w:t>
              </w:r>
            </w:ins>
          </w:p>
        </w:tc>
      </w:tr>
      <w:tr w:rsidR="00EB6F45" w:rsidRPr="0034110C" w14:paraId="28D63AA2" w14:textId="77777777" w:rsidTr="008F44BF">
        <w:trPr>
          <w:trHeight w:val="510"/>
          <w:ins w:id="2051" w:author="EDU_UIVL_7384@sulid.hu" w:date="2018-10-11T07:0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5B598" w14:textId="62F7068A" w:rsidR="00EB6F45" w:rsidRDefault="00EB6F45" w:rsidP="001335BB">
            <w:pPr>
              <w:spacing w:after="0" w:line="240" w:lineRule="auto"/>
              <w:rPr>
                <w:ins w:id="2052" w:author="EDU_UIVL_7384@sulid.hu" w:date="2018-10-11T07:0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53" w:author="EDU_UIVL_7384@sulid.hu" w:date="2018-10-11T07:0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Kereses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7B29" w14:textId="36D5CC84" w:rsidR="00EB6F45" w:rsidRDefault="00EB6F45" w:rsidP="001335BB">
            <w:pPr>
              <w:spacing w:after="0" w:line="240" w:lineRule="auto"/>
              <w:rPr>
                <w:ins w:id="2054" w:author="EDU_UIVL_7384@sulid.hu" w:date="2018-10-11T07:0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55" w:author="EDU_UIVL_7384@sulid.hu" w:date="2018-10-11T07:0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59FCD" w14:textId="77777777" w:rsidR="00EB6F45" w:rsidRPr="0034110C" w:rsidRDefault="00EB6F45" w:rsidP="001335BB">
            <w:pPr>
              <w:spacing w:after="0" w:line="240" w:lineRule="auto"/>
              <w:rPr>
                <w:ins w:id="2056" w:author="EDU_UIVL_7384@sulid.hu" w:date="2018-10-11T07:0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2F05" w14:textId="40C59C08" w:rsidR="00EB6F45" w:rsidRPr="0034110C" w:rsidRDefault="00EB6F45" w:rsidP="001335BB">
            <w:pPr>
              <w:spacing w:after="0" w:line="240" w:lineRule="auto"/>
              <w:rPr>
                <w:ins w:id="2057" w:author="EDU_UIVL_7384@sulid.hu" w:date="2018-10-11T07:0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58" w:author="EDU_UIVL_7384@sulid.hu" w:date="2018-10-11T07:0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8D1D3" w14:textId="12B1479D" w:rsidR="00EB6F45" w:rsidRDefault="00EB6F45" w:rsidP="001335BB">
            <w:pPr>
              <w:spacing w:after="0" w:line="240" w:lineRule="auto"/>
              <w:rPr>
                <w:ins w:id="2059" w:author="EDU_UIVL_7384@sulid.hu" w:date="2018-10-11T07:0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60" w:author="EDU_UIVL_7384@sulid.hu" w:date="2018-10-11T07:0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díjcsomag kereséshez tartozik</w:t>
              </w:r>
            </w:ins>
          </w:p>
        </w:tc>
      </w:tr>
      <w:tr w:rsidR="00F13548" w:rsidRPr="00272FBB" w14:paraId="09403A45" w14:textId="77777777" w:rsidTr="00F13548">
        <w:trPr>
          <w:trHeight w:val="510"/>
          <w:ins w:id="2061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E640" w14:textId="77777777" w:rsidR="00F13548" w:rsidRPr="00272FBB" w:rsidRDefault="00F13548" w:rsidP="001335BB">
            <w:pPr>
              <w:spacing w:after="0" w:line="240" w:lineRule="auto"/>
              <w:rPr>
                <w:ins w:id="206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63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C0B99" w14:textId="77777777" w:rsidR="00F13548" w:rsidRPr="00272FBB" w:rsidRDefault="00F13548" w:rsidP="001335BB">
            <w:pPr>
              <w:spacing w:after="0" w:line="240" w:lineRule="auto"/>
              <w:rPr>
                <w:ins w:id="206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65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5F194" w14:textId="77777777" w:rsidR="00F13548" w:rsidRPr="00272FBB" w:rsidRDefault="00F13548" w:rsidP="001335BB">
            <w:pPr>
              <w:spacing w:after="0" w:line="240" w:lineRule="auto"/>
              <w:rPr>
                <w:ins w:id="206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67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1A47E" w14:textId="77777777" w:rsidR="00F13548" w:rsidRPr="00272FBB" w:rsidRDefault="00F13548" w:rsidP="001335BB">
            <w:pPr>
              <w:spacing w:after="0" w:line="240" w:lineRule="auto"/>
              <w:rPr>
                <w:ins w:id="206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69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34A3" w14:textId="77777777" w:rsidR="00F13548" w:rsidRPr="00272FBB" w:rsidRDefault="00F13548" w:rsidP="001335BB">
            <w:pPr>
              <w:spacing w:after="0" w:line="240" w:lineRule="auto"/>
              <w:rPr>
                <w:ins w:id="207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71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F13548" w:rsidRPr="00272FBB" w14:paraId="4CA8C9F5" w14:textId="77777777" w:rsidTr="00F13548">
        <w:trPr>
          <w:trHeight w:val="510"/>
          <w:ins w:id="2072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0FA9" w14:textId="77777777" w:rsidR="00F13548" w:rsidRPr="00272FBB" w:rsidRDefault="00F13548" w:rsidP="001335BB">
            <w:pPr>
              <w:spacing w:after="0" w:line="240" w:lineRule="auto"/>
              <w:rPr>
                <w:ins w:id="207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74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D6869" w14:textId="77777777" w:rsidR="00F13548" w:rsidRPr="00272FBB" w:rsidRDefault="00F13548" w:rsidP="001335BB">
            <w:pPr>
              <w:spacing w:after="0" w:line="240" w:lineRule="auto"/>
              <w:rPr>
                <w:ins w:id="207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76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B6FD1" w14:textId="77777777" w:rsidR="00F13548" w:rsidRPr="00272FBB" w:rsidRDefault="00F13548" w:rsidP="001335BB">
            <w:pPr>
              <w:spacing w:after="0" w:line="240" w:lineRule="auto"/>
              <w:rPr>
                <w:ins w:id="207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78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8D13" w14:textId="77777777" w:rsidR="00F13548" w:rsidRPr="00272FBB" w:rsidRDefault="00F13548" w:rsidP="001335BB">
            <w:pPr>
              <w:spacing w:after="0" w:line="240" w:lineRule="auto"/>
              <w:rPr>
                <w:ins w:id="207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80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FE2C" w14:textId="77777777" w:rsidR="00F13548" w:rsidRPr="00272FBB" w:rsidRDefault="00F13548" w:rsidP="001335BB">
            <w:pPr>
              <w:spacing w:after="0" w:line="240" w:lineRule="auto"/>
              <w:rPr>
                <w:ins w:id="208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82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F13548" w:rsidRPr="00272FBB" w14:paraId="7A560DA9" w14:textId="77777777" w:rsidTr="00F13548">
        <w:trPr>
          <w:trHeight w:val="510"/>
          <w:ins w:id="2083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8C08" w14:textId="77777777" w:rsidR="00F13548" w:rsidRPr="00272FBB" w:rsidRDefault="00F13548" w:rsidP="001335BB">
            <w:pPr>
              <w:spacing w:after="0" w:line="240" w:lineRule="auto"/>
              <w:rPr>
                <w:ins w:id="2084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85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C216" w14:textId="77777777" w:rsidR="00F13548" w:rsidRPr="00272FBB" w:rsidRDefault="00F13548" w:rsidP="001335BB">
            <w:pPr>
              <w:spacing w:after="0" w:line="240" w:lineRule="auto"/>
              <w:rPr>
                <w:ins w:id="2086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87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27BCB" w14:textId="77777777" w:rsidR="00F13548" w:rsidRPr="00272FBB" w:rsidRDefault="00F13548" w:rsidP="001335BB">
            <w:pPr>
              <w:spacing w:after="0" w:line="240" w:lineRule="auto"/>
              <w:rPr>
                <w:ins w:id="2088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89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F543" w14:textId="77777777" w:rsidR="00F13548" w:rsidRPr="00272FBB" w:rsidRDefault="00F13548" w:rsidP="001335BB">
            <w:pPr>
              <w:spacing w:after="0" w:line="240" w:lineRule="auto"/>
              <w:rPr>
                <w:ins w:id="2090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91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CF00" w14:textId="77777777" w:rsidR="00F13548" w:rsidRPr="00272FBB" w:rsidRDefault="00F13548" w:rsidP="001335BB">
            <w:pPr>
              <w:spacing w:after="0" w:line="240" w:lineRule="auto"/>
              <w:rPr>
                <w:ins w:id="2092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93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F13548" w:rsidRPr="00272FBB" w14:paraId="58E1124F" w14:textId="77777777" w:rsidTr="00F13548">
        <w:trPr>
          <w:trHeight w:val="510"/>
          <w:ins w:id="2094" w:author="EDU_UIVL_7384@sulid.hu" w:date="2018-09-20T04:32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045B" w14:textId="77777777" w:rsidR="00F13548" w:rsidRPr="00272FBB" w:rsidRDefault="00F13548" w:rsidP="001335BB">
            <w:pPr>
              <w:spacing w:after="0" w:line="240" w:lineRule="auto"/>
              <w:rPr>
                <w:ins w:id="2095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096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E98D" w14:textId="77777777" w:rsidR="00F13548" w:rsidRPr="00272FBB" w:rsidRDefault="00F13548" w:rsidP="001335BB">
            <w:pPr>
              <w:spacing w:after="0" w:line="240" w:lineRule="auto"/>
              <w:rPr>
                <w:ins w:id="2097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098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2C5E7" w14:textId="77777777" w:rsidR="00F13548" w:rsidRPr="00272FBB" w:rsidRDefault="00F13548" w:rsidP="001335BB">
            <w:pPr>
              <w:spacing w:after="0" w:line="240" w:lineRule="auto"/>
              <w:rPr>
                <w:ins w:id="2099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00" w:author="EDU_UIVL_7384@sulid.hu" w:date="2018-09-20T04:32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F62E" w14:textId="77777777" w:rsidR="00F13548" w:rsidRPr="00272FBB" w:rsidRDefault="00F13548" w:rsidP="001335BB">
            <w:pPr>
              <w:spacing w:after="0" w:line="240" w:lineRule="auto"/>
              <w:rPr>
                <w:ins w:id="2101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02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EC39" w14:textId="77777777" w:rsidR="00F13548" w:rsidRPr="00272FBB" w:rsidRDefault="00F13548" w:rsidP="001335BB">
            <w:pPr>
              <w:spacing w:after="0" w:line="240" w:lineRule="auto"/>
              <w:rPr>
                <w:ins w:id="2103" w:author="EDU_UIVL_7384@sulid.hu" w:date="2018-09-20T04:32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04" w:author="EDU_UIVL_7384@sulid.hu" w:date="2018-09-20T04:3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4FCA09D3" w14:textId="77777777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283"/>
        <w:gridCol w:w="898"/>
        <w:gridCol w:w="1079"/>
        <w:gridCol w:w="3542"/>
      </w:tblGrid>
      <w:tr w:rsidR="0034110C" w:rsidRPr="0034110C" w14:paraId="1852087A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14E7B687" w14:textId="77777777" w:rsidR="0034110C" w:rsidRPr="0034110C" w:rsidRDefault="0034110C" w:rsidP="00341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BankiTranzakciok</w:t>
            </w:r>
            <w:proofErr w:type="spellEnd"/>
          </w:p>
        </w:tc>
      </w:tr>
      <w:tr w:rsidR="0034110C" w:rsidRPr="0034110C" w14:paraId="2EDF3C35" w14:textId="77777777" w:rsidTr="0034110C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E2F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tranzakciók adatait rögzítő tábla. Panasz esetén ez a tábla ad információt a tranzakcióról.</w:t>
            </w:r>
          </w:p>
        </w:tc>
      </w:tr>
      <w:tr w:rsidR="0034110C" w:rsidRPr="0034110C" w14:paraId="45D962FC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74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9C5A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1B3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AC8E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C57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4110C" w:rsidRPr="0034110C" w14:paraId="0BC585C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47F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TranzakcioKOD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60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98A72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0E57E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107C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egyedi azonosítója</w:t>
            </w:r>
          </w:p>
        </w:tc>
      </w:tr>
      <w:tr w:rsidR="0034110C" w:rsidRPr="0034110C" w14:paraId="73D87F5A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638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BankTrId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C1C2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72B5" w14:textId="77777777" w:rsidR="0034110C" w:rsidRPr="0034110C" w:rsidRDefault="0034110C" w:rsidP="0034110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128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D7D97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80305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tranzakció banknak feladott azonosítója</w:t>
            </w:r>
          </w:p>
        </w:tc>
      </w:tr>
      <w:tr w:rsidR="0034110C" w:rsidRPr="0034110C" w14:paraId="5776E305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A83C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Uzenet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F1CB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C97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8F0F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E819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banknak küldött üzenet</w:t>
            </w:r>
          </w:p>
        </w:tc>
      </w:tr>
      <w:tr w:rsidR="0034110C" w:rsidRPr="0034110C" w14:paraId="00B7BFA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22CB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Valasz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6F68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5C25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9FF4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1174D" w14:textId="520014B8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 válas</w:t>
            </w:r>
            <w:r w:rsid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z</w:t>
            </w:r>
            <w:ins w:id="2105" w:author="EDU_UIVL_7384@sulid.hu" w:date="2018-09-24T11:17:00Z">
              <w:r w:rsidR="003C0C20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</w:t>
              </w:r>
            </w:ins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 beküldött üzenetre</w:t>
            </w:r>
          </w:p>
        </w:tc>
      </w:tr>
      <w:tr w:rsidR="00E52518" w:rsidRPr="0034110C" w14:paraId="0A0401B8" w14:textId="77777777" w:rsidTr="0034110C">
        <w:trPr>
          <w:trHeight w:val="300"/>
          <w:ins w:id="2106" w:author="EDU_UIVL_7384@sulid.hu" w:date="2018-09-24T11:16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8C4A1" w14:textId="0FA0D062" w:rsidR="00E52518" w:rsidRPr="0034110C" w:rsidRDefault="00C103EF" w:rsidP="0034110C">
            <w:pPr>
              <w:spacing w:after="0" w:line="240" w:lineRule="auto"/>
              <w:rPr>
                <w:ins w:id="2107" w:author="EDU_UIVL_7384@sulid.hu" w:date="2018-09-24T11:1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108" w:author="EDU_UIVL_7384@sulid.hu" w:date="2018-09-24T11:1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Osszeg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2C30A6" w14:textId="4717C93D" w:rsidR="00E52518" w:rsidRPr="0034110C" w:rsidRDefault="00C103EF" w:rsidP="0034110C">
            <w:pPr>
              <w:spacing w:after="0" w:line="240" w:lineRule="auto"/>
              <w:rPr>
                <w:ins w:id="2109" w:author="EDU_UIVL_7384@sulid.hu" w:date="2018-09-24T11:1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10" w:author="EDU_UIVL_7384@sulid.hu" w:date="2018-09-24T11:1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533A2E" w14:textId="77777777" w:rsidR="00E52518" w:rsidRPr="0034110C" w:rsidRDefault="00E52518" w:rsidP="0034110C">
            <w:pPr>
              <w:spacing w:after="0" w:line="240" w:lineRule="auto"/>
              <w:rPr>
                <w:ins w:id="2111" w:author="EDU_UIVL_7384@sulid.hu" w:date="2018-09-24T11:1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BC371" w14:textId="1C348950" w:rsidR="00E52518" w:rsidRPr="0034110C" w:rsidRDefault="00C103EF" w:rsidP="0034110C">
            <w:pPr>
              <w:spacing w:after="0" w:line="240" w:lineRule="auto"/>
              <w:rPr>
                <w:ins w:id="2112" w:author="EDU_UIVL_7384@sulid.hu" w:date="2018-09-24T11:1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13" w:author="EDU_UIVL_7384@sulid.hu" w:date="2018-09-24T11:1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57986" w14:textId="3FAA8A12" w:rsidR="00E52518" w:rsidRPr="0034110C" w:rsidRDefault="00C103EF" w:rsidP="0034110C">
            <w:pPr>
              <w:spacing w:after="0" w:line="240" w:lineRule="auto"/>
              <w:rPr>
                <w:ins w:id="2114" w:author="EDU_UIVL_7384@sulid.hu" w:date="2018-09-24T11:1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15" w:author="EDU_UIVL_7384@sulid.hu" w:date="2018-09-24T11:1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tranzakció értéke</w:t>
              </w:r>
            </w:ins>
          </w:p>
        </w:tc>
      </w:tr>
      <w:tr w:rsidR="00422454" w:rsidRPr="0034110C" w14:paraId="289A0462" w14:textId="77777777" w:rsidTr="0034110C">
        <w:trPr>
          <w:trHeight w:val="300"/>
          <w:ins w:id="2116" w:author="EDU_UIVL_7384@sulid.hu" w:date="2018-09-26T06:17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A4548" w14:textId="7E3407EE" w:rsidR="00422454" w:rsidRDefault="00422454" w:rsidP="0034110C">
            <w:pPr>
              <w:spacing w:after="0" w:line="240" w:lineRule="auto"/>
              <w:rPr>
                <w:ins w:id="2117" w:author="EDU_UIVL_7384@sulid.hu" w:date="2018-09-26T06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118" w:author="EDU_UIVL_7384@sulid.hu" w:date="2018-09-26T06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Afa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60A3D7" w14:textId="703BCF7B" w:rsidR="00422454" w:rsidRDefault="00422454" w:rsidP="0034110C">
            <w:pPr>
              <w:spacing w:after="0" w:line="240" w:lineRule="auto"/>
              <w:rPr>
                <w:ins w:id="2119" w:author="EDU_UIVL_7384@sulid.hu" w:date="2018-09-26T06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20" w:author="EDU_UIVL_7384@sulid.hu" w:date="2018-09-26T06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A29ED" w14:textId="77777777" w:rsidR="00422454" w:rsidRPr="0034110C" w:rsidRDefault="00422454" w:rsidP="0034110C">
            <w:pPr>
              <w:spacing w:after="0" w:line="240" w:lineRule="auto"/>
              <w:rPr>
                <w:ins w:id="2121" w:author="EDU_UIVL_7384@sulid.hu" w:date="2018-09-26T06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73320" w14:textId="5974D8DE" w:rsidR="00422454" w:rsidRDefault="00422454" w:rsidP="0034110C">
            <w:pPr>
              <w:spacing w:after="0" w:line="240" w:lineRule="auto"/>
              <w:rPr>
                <w:ins w:id="2122" w:author="EDU_UIVL_7384@sulid.hu" w:date="2018-09-26T06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23" w:author="EDU_UIVL_7384@sulid.hu" w:date="2018-09-26T06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13E26" w14:textId="32631C65" w:rsidR="00422454" w:rsidRDefault="00422454" w:rsidP="0034110C">
            <w:pPr>
              <w:spacing w:after="0" w:line="240" w:lineRule="auto"/>
              <w:rPr>
                <w:ins w:id="2124" w:author="EDU_UIVL_7384@sulid.hu" w:date="2018-09-26T06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25" w:author="EDU_UIVL_7384@sulid.hu" w:date="2018-09-26T06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Az áfa mértéke</w:t>
              </w:r>
            </w:ins>
          </w:p>
        </w:tc>
      </w:tr>
      <w:tr w:rsidR="00C103EF" w:rsidRPr="0034110C" w14:paraId="72476B2D" w14:textId="77777777" w:rsidTr="0034110C">
        <w:trPr>
          <w:trHeight w:val="300"/>
          <w:ins w:id="2126" w:author="EDU_UIVL_7384@sulid.hu" w:date="2018-09-24T11:17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180A09" w14:textId="684FCBE9" w:rsidR="00C103EF" w:rsidRDefault="00C103EF" w:rsidP="0034110C">
            <w:pPr>
              <w:spacing w:after="0" w:line="240" w:lineRule="auto"/>
              <w:rPr>
                <w:ins w:id="2127" w:author="EDU_UIVL_7384@sulid.hu" w:date="2018-09-24T11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128" w:author="EDU_UIVL_7384@sulid.hu" w:date="2018-09-24T11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EngedelySzam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45E4B2" w14:textId="25766C42" w:rsidR="00C103EF" w:rsidRDefault="00C103EF" w:rsidP="0034110C">
            <w:pPr>
              <w:spacing w:after="0" w:line="240" w:lineRule="auto"/>
              <w:rPr>
                <w:ins w:id="2129" w:author="EDU_UIVL_7384@sulid.hu" w:date="2018-09-24T11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30" w:author="EDU_UIVL_7384@sulid.hu" w:date="2018-09-24T11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349F1" w14:textId="77777777" w:rsidR="00C103EF" w:rsidRPr="0034110C" w:rsidRDefault="00C103EF" w:rsidP="0034110C">
            <w:pPr>
              <w:spacing w:after="0" w:line="240" w:lineRule="auto"/>
              <w:rPr>
                <w:ins w:id="2131" w:author="EDU_UIVL_7384@sulid.hu" w:date="2018-09-24T11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8951E" w14:textId="6C980116" w:rsidR="00C103EF" w:rsidRDefault="00C103EF" w:rsidP="0034110C">
            <w:pPr>
              <w:spacing w:after="0" w:line="240" w:lineRule="auto"/>
              <w:rPr>
                <w:ins w:id="2132" w:author="EDU_UIVL_7384@sulid.hu" w:date="2018-09-24T11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33" w:author="EDU_UIVL_7384@sulid.hu" w:date="2018-09-24T11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D6F66" w14:textId="377CB847" w:rsidR="00C103EF" w:rsidRDefault="00C103EF" w:rsidP="0034110C">
            <w:pPr>
              <w:spacing w:after="0" w:line="240" w:lineRule="auto"/>
              <w:rPr>
                <w:ins w:id="2134" w:author="EDU_UIVL_7384@sulid.hu" w:date="2018-09-24T11:1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35" w:author="EDU_UIVL_7384@sulid.hu" w:date="2018-09-24T11:1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Sikeres tranzakció engedélyszáma</w:t>
              </w:r>
            </w:ins>
          </w:p>
        </w:tc>
      </w:tr>
      <w:tr w:rsidR="009240DA" w:rsidRPr="0034110C" w14:paraId="0A83B2B4" w14:textId="77777777" w:rsidTr="0034110C">
        <w:trPr>
          <w:trHeight w:val="300"/>
          <w:ins w:id="2136" w:author="EDU_UIVL_7384@sulid.hu" w:date="2018-09-24T11:18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EB8AAC" w14:textId="26C74AA5" w:rsidR="009240DA" w:rsidRDefault="009240DA" w:rsidP="0034110C">
            <w:pPr>
              <w:spacing w:after="0" w:line="240" w:lineRule="auto"/>
              <w:rPr>
                <w:ins w:id="2137" w:author="EDU_UIVL_7384@sulid.hu" w:date="2018-09-24T11:1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138" w:author="EDU_UIVL_7384@sulid.hu" w:date="2018-09-24T11:1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FIzetesModja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3BF54" w14:textId="01B15222" w:rsidR="009240DA" w:rsidRDefault="009240DA" w:rsidP="0034110C">
            <w:pPr>
              <w:spacing w:after="0" w:line="240" w:lineRule="auto"/>
              <w:rPr>
                <w:ins w:id="2139" w:author="EDU_UIVL_7384@sulid.hu" w:date="2018-09-24T11:1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40" w:author="EDU_UIVL_7384@sulid.hu" w:date="2018-09-24T11:1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FC0FF" w14:textId="77777777" w:rsidR="009240DA" w:rsidRPr="0034110C" w:rsidRDefault="009240DA" w:rsidP="0034110C">
            <w:pPr>
              <w:spacing w:after="0" w:line="240" w:lineRule="auto"/>
              <w:rPr>
                <w:ins w:id="2141" w:author="EDU_UIVL_7384@sulid.hu" w:date="2018-09-24T11:1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BDB69" w14:textId="7E5A8A68" w:rsidR="009240DA" w:rsidRDefault="009240DA" w:rsidP="0034110C">
            <w:pPr>
              <w:spacing w:after="0" w:line="240" w:lineRule="auto"/>
              <w:rPr>
                <w:ins w:id="2142" w:author="EDU_UIVL_7384@sulid.hu" w:date="2018-09-24T11:1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43" w:author="EDU_UIVL_7384@sulid.hu" w:date="2018-09-24T11:1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D571C" w14:textId="61D67C24" w:rsidR="009240DA" w:rsidRDefault="009240DA" w:rsidP="0034110C">
            <w:pPr>
              <w:spacing w:after="0" w:line="240" w:lineRule="auto"/>
              <w:rPr>
                <w:ins w:id="2144" w:author="EDU_UIVL_7384@sulid.hu" w:date="2018-09-24T11:1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45" w:author="EDU_UIVL_7384@sulid.hu" w:date="2018-09-24T11:1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Fizetési mód. 1-es átutalás, 2-es online</w:t>
              </w:r>
            </w:ins>
          </w:p>
        </w:tc>
      </w:tr>
      <w:tr w:rsidR="003C727B" w:rsidRPr="0034110C" w14:paraId="7770A7DC" w14:textId="77777777" w:rsidTr="0034110C">
        <w:trPr>
          <w:trHeight w:val="300"/>
          <w:ins w:id="2146" w:author="EDU_UIVL_7384@sulid.hu" w:date="2018-09-24T11:48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8B19B" w14:textId="1ECC33B8" w:rsidR="003C727B" w:rsidRDefault="003C727B" w:rsidP="0034110C">
            <w:pPr>
              <w:spacing w:after="0" w:line="240" w:lineRule="auto"/>
              <w:rPr>
                <w:ins w:id="2147" w:author="EDU_UIVL_7384@sulid.hu" w:date="2018-09-24T11:4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48" w:author="EDU_UIVL_7384@sulid.hu" w:date="2018-09-24T11:4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Fizetve</w:t>
              </w:r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25F92" w14:textId="3646A7BF" w:rsidR="003C727B" w:rsidRDefault="003C727B" w:rsidP="0034110C">
            <w:pPr>
              <w:spacing w:after="0" w:line="240" w:lineRule="auto"/>
              <w:rPr>
                <w:ins w:id="2149" w:author="EDU_UIVL_7384@sulid.hu" w:date="2018-09-24T11:4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50" w:author="EDU_UIVL_7384@sulid.hu" w:date="2018-09-24T11:4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96332" w14:textId="77777777" w:rsidR="003C727B" w:rsidRPr="0034110C" w:rsidRDefault="003C727B" w:rsidP="0034110C">
            <w:pPr>
              <w:spacing w:after="0" w:line="240" w:lineRule="auto"/>
              <w:rPr>
                <w:ins w:id="2151" w:author="EDU_UIVL_7384@sulid.hu" w:date="2018-09-24T11:4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3F3214" w14:textId="314B33C2" w:rsidR="003C727B" w:rsidRDefault="003C727B" w:rsidP="0034110C">
            <w:pPr>
              <w:spacing w:after="0" w:line="240" w:lineRule="auto"/>
              <w:rPr>
                <w:ins w:id="2152" w:author="EDU_UIVL_7384@sulid.hu" w:date="2018-09-24T11:4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53" w:author="EDU_UIVL_7384@sulid.hu" w:date="2018-09-24T11:4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11CF4" w14:textId="3112ADD7" w:rsidR="003C727B" w:rsidRDefault="003C727B" w:rsidP="0034110C">
            <w:pPr>
              <w:spacing w:after="0" w:line="240" w:lineRule="auto"/>
              <w:rPr>
                <w:ins w:id="2154" w:author="EDU_UIVL_7384@sulid.hu" w:date="2018-09-24T11:4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55" w:author="EDU_UIVL_7384@sulid.hu" w:date="2018-09-24T11:4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tranz</w:t>
              </w:r>
            </w:ins>
            <w:ins w:id="2156" w:author="EDU_UIVL_7384@sulid.hu" w:date="2018-09-24T11:4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akció lezárult, vagy sem</w:t>
              </w:r>
            </w:ins>
          </w:p>
        </w:tc>
      </w:tr>
      <w:tr w:rsidR="0034110C" w:rsidRPr="0034110C" w14:paraId="26273854" w14:textId="77777777" w:rsidTr="0034110C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FA1D0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RogzitesIdopontja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7AFC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F366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43C2" w14:textId="6D99217A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157" w:author="EDU_UIVL_7384@sulid.hu" w:date="2018-09-21T11:05:00Z">
              <w:r w:rsidRPr="0034110C" w:rsidDel="00F40C74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nem</w:delText>
              </w:r>
            </w:del>
            <w:ins w:id="2158" w:author="EDU_UIVL_7384@sulid.hu" w:date="2018-09-21T11:05:00Z">
              <w:r w:rsidR="00F40C74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729B1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rögzítéskor automatikusan létrejövő időpecsét</w:t>
            </w:r>
          </w:p>
        </w:tc>
      </w:tr>
      <w:tr w:rsidR="00C2338C" w:rsidRPr="0034110C" w14:paraId="75335C20" w14:textId="77777777" w:rsidTr="0034110C">
        <w:trPr>
          <w:trHeight w:val="300"/>
          <w:ins w:id="2159" w:author="EDU_UIVL_7384@sulid.hu" w:date="2018-09-21T11:05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F35D3" w14:textId="73336BB0" w:rsidR="00C2338C" w:rsidRPr="0034110C" w:rsidRDefault="00C2338C" w:rsidP="0034110C">
            <w:pPr>
              <w:spacing w:after="0" w:line="240" w:lineRule="auto"/>
              <w:rPr>
                <w:ins w:id="2160" w:author="EDU_UIVL_7384@sulid.hu" w:date="2018-09-21T11:0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161" w:author="EDU_UIVL_7384@sulid.hu" w:date="2018-09-21T11:05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ModositasIdopontja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0B72C" w14:textId="469687E3" w:rsidR="00C2338C" w:rsidRPr="0034110C" w:rsidRDefault="00C2338C" w:rsidP="0034110C">
            <w:pPr>
              <w:spacing w:after="0" w:line="240" w:lineRule="auto"/>
              <w:rPr>
                <w:ins w:id="2162" w:author="EDU_UIVL_7384@sulid.hu" w:date="2018-09-21T11:0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63" w:author="EDU_UIVL_7384@sulid.hu" w:date="2018-09-21T11:05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FCC74" w14:textId="77777777" w:rsidR="00C2338C" w:rsidRPr="0034110C" w:rsidRDefault="00C2338C" w:rsidP="0034110C">
            <w:pPr>
              <w:spacing w:after="0" w:line="240" w:lineRule="auto"/>
              <w:rPr>
                <w:ins w:id="2164" w:author="EDU_UIVL_7384@sulid.hu" w:date="2018-09-21T11:0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336431" w14:textId="6CD96E0B" w:rsidR="00C2338C" w:rsidRPr="0034110C" w:rsidRDefault="00F40C74" w:rsidP="0034110C">
            <w:pPr>
              <w:spacing w:after="0" w:line="240" w:lineRule="auto"/>
              <w:rPr>
                <w:ins w:id="2165" w:author="EDU_UIVL_7384@sulid.hu" w:date="2018-09-21T11:0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66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794C6" w14:textId="1912B99E" w:rsidR="00C2338C" w:rsidRPr="0034110C" w:rsidRDefault="00F40C74" w:rsidP="0034110C">
            <w:pPr>
              <w:spacing w:after="0" w:line="240" w:lineRule="auto"/>
              <w:rPr>
                <w:ins w:id="2167" w:author="EDU_UIVL_7384@sulid.hu" w:date="2018-09-21T11:0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68" w:author="EDU_UIVL_7384@sulid.hu" w:date="2018-09-21T11:05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Módosításkor automatikusan lé</w:t>
              </w:r>
            </w:ins>
            <w:ins w:id="2169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trejövő időpecsét</w:t>
              </w:r>
            </w:ins>
          </w:p>
        </w:tc>
      </w:tr>
      <w:tr w:rsidR="00F40C74" w:rsidRPr="0034110C" w14:paraId="4AB6E948" w14:textId="77777777" w:rsidTr="0034110C">
        <w:trPr>
          <w:trHeight w:val="300"/>
          <w:ins w:id="2170" w:author="EDU_UIVL_7384@sulid.hu" w:date="2018-09-21T11:06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C204D9" w14:textId="35E63256" w:rsidR="00F40C74" w:rsidRDefault="00F40C74" w:rsidP="0034110C">
            <w:pPr>
              <w:spacing w:after="0" w:line="240" w:lineRule="auto"/>
              <w:rPr>
                <w:ins w:id="2171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172" w:author="EDU_UIVL_7384@sulid.hu" w:date="2018-09-21T11:06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0B1A0" w14:textId="773A12BE" w:rsidR="00F40C74" w:rsidRDefault="00F40C74" w:rsidP="0034110C">
            <w:pPr>
              <w:spacing w:after="0" w:line="240" w:lineRule="auto"/>
              <w:rPr>
                <w:ins w:id="2173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74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B3B31" w14:textId="77777777" w:rsidR="00F40C74" w:rsidRPr="0034110C" w:rsidRDefault="00F40C74" w:rsidP="0034110C">
            <w:pPr>
              <w:spacing w:after="0" w:line="240" w:lineRule="auto"/>
              <w:rPr>
                <w:ins w:id="2175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4A8836" w14:textId="68666922" w:rsidR="00F40C74" w:rsidRDefault="00F40C74" w:rsidP="0034110C">
            <w:pPr>
              <w:spacing w:after="0" w:line="240" w:lineRule="auto"/>
              <w:rPr>
                <w:ins w:id="2176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77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86F69" w14:textId="7643B206" w:rsidR="00F40C74" w:rsidRDefault="00F40C74" w:rsidP="0034110C">
            <w:pPr>
              <w:spacing w:after="0" w:line="240" w:lineRule="auto"/>
              <w:rPr>
                <w:ins w:id="2178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79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bejegyzés létrehozását végző felhasználó </w:t>
              </w:r>
            </w:ins>
            <w:ins w:id="2180" w:author="EDU_UIVL_7384@sulid.hu" w:date="2018-09-21T11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kódja</w:t>
              </w:r>
            </w:ins>
          </w:p>
        </w:tc>
      </w:tr>
      <w:tr w:rsidR="00F40C74" w:rsidRPr="0034110C" w14:paraId="66230360" w14:textId="77777777" w:rsidTr="0034110C">
        <w:trPr>
          <w:trHeight w:val="300"/>
          <w:ins w:id="2181" w:author="EDU_UIVL_7384@sulid.hu" w:date="2018-09-21T11:06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80FEA" w14:textId="68EA2295" w:rsidR="00F40C74" w:rsidRDefault="00F40C74" w:rsidP="0034110C">
            <w:pPr>
              <w:spacing w:after="0" w:line="240" w:lineRule="auto"/>
              <w:rPr>
                <w:ins w:id="2182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183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75CF3" w14:textId="7646CF2B" w:rsidR="00F40C74" w:rsidRDefault="00F40C74" w:rsidP="0034110C">
            <w:pPr>
              <w:spacing w:after="0" w:line="240" w:lineRule="auto"/>
              <w:rPr>
                <w:ins w:id="2184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85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5A10E" w14:textId="77777777" w:rsidR="00F40C74" w:rsidRPr="0034110C" w:rsidRDefault="00F40C74" w:rsidP="0034110C">
            <w:pPr>
              <w:spacing w:after="0" w:line="240" w:lineRule="auto"/>
              <w:rPr>
                <w:ins w:id="2186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07A90" w14:textId="6DB2A3AD" w:rsidR="00F40C74" w:rsidRDefault="00F40C74" w:rsidP="0034110C">
            <w:pPr>
              <w:spacing w:after="0" w:line="240" w:lineRule="auto"/>
              <w:rPr>
                <w:ins w:id="2187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88" w:author="EDU_UIVL_7384@sulid.hu" w:date="2018-09-21T11:0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AD67C" w14:textId="5D302281" w:rsidR="00F40C74" w:rsidRDefault="00F40C74" w:rsidP="0034110C">
            <w:pPr>
              <w:spacing w:after="0" w:line="240" w:lineRule="auto"/>
              <w:rPr>
                <w:ins w:id="2189" w:author="EDU_UIVL_7384@sulid.hu" w:date="2018-09-21T11:0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190" w:author="EDU_UIVL_7384@sulid.hu" w:date="2018-09-21T11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módisítást végző felhasználó kódja</w:t>
              </w:r>
            </w:ins>
          </w:p>
        </w:tc>
      </w:tr>
      <w:tr w:rsidR="0034110C" w:rsidRPr="0034110C" w14:paraId="6988AED5" w14:textId="77777777" w:rsidTr="0034110C">
        <w:trPr>
          <w:trHeight w:val="61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8BDDD" w14:textId="77777777" w:rsidR="0034110C" w:rsidRPr="0034110C" w:rsidRDefault="0034110C" w:rsidP="003411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tranzakciók adatait rögzítő tábla esetében az iparági sztenderdeket vettem alap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</w:t>
            </w:r>
            <w:r w:rsidRPr="0034110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l, mivel a K&amp;H banki fizetési folyamat a dokumentum írásakor még nem volt ismeretes.</w:t>
            </w:r>
          </w:p>
        </w:tc>
      </w:tr>
    </w:tbl>
    <w:p w14:paraId="3BA822A1" w14:textId="77777777" w:rsidR="0034110C" w:rsidRDefault="0034110C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3"/>
        <w:gridCol w:w="1283"/>
        <w:gridCol w:w="693"/>
        <w:gridCol w:w="864"/>
        <w:gridCol w:w="3259"/>
        <w:tblGridChange w:id="2191">
          <w:tblGrid>
            <w:gridCol w:w="5"/>
            <w:gridCol w:w="2255"/>
            <w:gridCol w:w="708"/>
            <w:gridCol w:w="575"/>
            <w:gridCol w:w="708"/>
            <w:gridCol w:w="190"/>
            <w:gridCol w:w="503"/>
            <w:gridCol w:w="576"/>
            <w:gridCol w:w="288"/>
            <w:gridCol w:w="3254"/>
            <w:gridCol w:w="5"/>
          </w:tblGrid>
        </w:tblGridChange>
      </w:tblGrid>
      <w:tr w:rsidR="00272FBB" w:rsidRPr="00272FBB" w14:paraId="4CA6B655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4560FE" w14:textId="77777777" w:rsidR="00272FBB" w:rsidRPr="00272FBB" w:rsidRDefault="00272FBB" w:rsidP="00272F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Oldalak</w:t>
            </w:r>
          </w:p>
        </w:tc>
      </w:tr>
      <w:tr w:rsidR="00272FBB" w:rsidRPr="00272FBB" w14:paraId="4C067382" w14:textId="77777777" w:rsidTr="00272FBB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AE5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Oldaltartalmak szövegei</w:t>
            </w:r>
          </w:p>
        </w:tc>
      </w:tr>
      <w:tr w:rsidR="00272FBB" w:rsidRPr="00272FBB" w14:paraId="04C05E0A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192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193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194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E8A20A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195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12E1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196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3735E8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197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FF2C4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198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753611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272FBB" w:rsidRPr="00272FBB" w14:paraId="4262B550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199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00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01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2E45F5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02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E29EE1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03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9A084C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04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E12D9F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05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3441262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egyedi azonosítója</w:t>
            </w:r>
          </w:p>
        </w:tc>
      </w:tr>
      <w:tr w:rsidR="00272FBB" w:rsidRPr="00272FBB" w14:paraId="26FEA60B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06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07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08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FD2888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Megnevezes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09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ACD051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10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64990A9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11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F3F718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12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5FF3CCA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címe</w:t>
            </w:r>
          </w:p>
        </w:tc>
      </w:tr>
      <w:tr w:rsidR="00272FBB" w:rsidRPr="00272FBB" w14:paraId="1BE31EB3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13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14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15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234AE2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Bevezeto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16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A09731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17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7923026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18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E4DEB0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19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7E3D975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oldal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kivonatos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ismertetője</w:t>
            </w:r>
          </w:p>
        </w:tc>
      </w:tr>
      <w:tr w:rsidR="00272FBB" w:rsidRPr="00272FBB" w14:paraId="7F35DB62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20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21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22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31D80E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Szoveg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23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DE63F5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24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5197D9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25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DF31904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26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213732A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szövege</w:t>
            </w:r>
          </w:p>
        </w:tc>
      </w:tr>
      <w:tr w:rsidR="00272FBB" w:rsidRPr="00272FBB" w14:paraId="4C75DB9D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27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28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29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02E4998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OldalNev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30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ACA23F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31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7D262BE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32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D22ECB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33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7FDFEC36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rendszer által generált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url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az oldalhoz</w:t>
            </w:r>
          </w:p>
        </w:tc>
      </w:tr>
      <w:tr w:rsidR="00272FBB" w:rsidRPr="00272FBB" w14:paraId="0C5DAABA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34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35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36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076E396" w14:textId="7751F201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37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Lathato</w:delText>
              </w:r>
            </w:del>
            <w:proofErr w:type="spellStart"/>
            <w:ins w:id="2238" w:author="EDU_UIVL_7384@sulid.hu" w:date="2018-09-20T04:29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Megjelen</w:t>
              </w:r>
            </w:ins>
            <w:ins w:id="2239" w:author="EDU_UIVL_7384@sulid.hu" w:date="2018-09-20T04:30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esDatuma</w:t>
              </w:r>
            </w:ins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40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C05CB42" w14:textId="714AB7C9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41" w:author="EDU_UIVL_7384@sulid.hu" w:date="2018-09-20T04:30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logikai</w:delText>
              </w:r>
            </w:del>
            <w:ins w:id="2242" w:author="EDU_UIVL_7384@sulid.hu" w:date="2018-09-20T04:30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</w:t>
              </w:r>
            </w:ins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43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5536DA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44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CA389B9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45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68E74C0E" w14:textId="4A05B62F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oldal </w:t>
            </w:r>
            <w:ins w:id="2246" w:author="EDU_UIVL_7384@sulid.hu" w:date="2018-09-20T04:30:00Z">
              <w:r w:rsidR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mikortól látható</w:t>
              </w:r>
            </w:ins>
            <w:del w:id="2247" w:author="EDU_UIVL_7384@sulid.hu" w:date="2018-09-20T04:30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látható, vagy sem</w:delText>
              </w:r>
            </w:del>
          </w:p>
        </w:tc>
      </w:tr>
      <w:tr w:rsidR="00272FBB" w:rsidRPr="00272FBB" w14:paraId="008114FB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48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49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50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06B5BCB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KulcsSzavak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51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1AD33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52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C996975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53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46F829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54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44F184D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keresők által használható kulcsszavak</w:t>
            </w:r>
          </w:p>
        </w:tc>
      </w:tr>
      <w:tr w:rsidR="00272FBB" w:rsidRPr="00272FBB" w14:paraId="169ADBA7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55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2256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57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30E867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MetaLeiras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58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F4AA183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59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D22E8D8" w14:textId="77777777" w:rsidR="00272FBB" w:rsidRPr="00272FBB" w:rsidRDefault="00272FBB" w:rsidP="00272F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260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F4B8087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2261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0E8EC7F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 keresők által használható </w:t>
            </w: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meta</w:t>
            </w:r>
            <w:proofErr w:type="spellEnd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leírások</w:t>
            </w:r>
          </w:p>
        </w:tc>
      </w:tr>
      <w:tr w:rsidR="00272FBB" w:rsidRPr="00272FBB" w14:paraId="216B8FA8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62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2263" w:author="EDU_UIVL_7384@sulid.hu" w:date="2018-09-20T04:29:00Z">
            <w:trPr>
              <w:gridAfter w:val="0"/>
              <w:trHeight w:val="51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64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DE9459F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RogzitFelhasznaloKOD</w:t>
            </w:r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65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920C8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66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9ACDB10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67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75CD7CC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68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CF5E91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bejegyzés mentését végző adminisztrátor azonosítója</w:t>
            </w:r>
          </w:p>
        </w:tc>
      </w:tr>
      <w:tr w:rsidR="00272FBB" w:rsidRPr="00272FBB" w14:paraId="0B1A26CA" w14:textId="77777777" w:rsidTr="00B24B2E">
        <w:tblPrEx>
          <w:tblW w:w="5000" w:type="pct"/>
          <w:tblCellMar>
            <w:left w:w="70" w:type="dxa"/>
            <w:right w:w="70" w:type="dxa"/>
          </w:tblCellMar>
          <w:tblPrExChange w:id="2269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2270" w:author="EDU_UIVL_7384@sulid.hu" w:date="2018-09-20T04:29:00Z">
            <w:trPr>
              <w:gridAfter w:val="0"/>
              <w:trHeight w:val="51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71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672F59A" w14:textId="3F0ED24C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72" w:author="EDU_UIVL_7384@sulid.hu" w:date="2018-09-20T04:30:00Z">
              <w:r w:rsidRPr="00272FBB" w:rsidDel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ModositasDatuma</w:delText>
              </w:r>
            </w:del>
            <w:proofErr w:type="spellStart"/>
            <w:ins w:id="2273" w:author="EDU_UIVL_7384@sulid.hu" w:date="2018-09-20T04:30:00Z">
              <w:r w:rsidR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="00B24B2E"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</w:ins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74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344D90D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dátum és idő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75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347CC32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76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717965" w14:textId="77777777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272FB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77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04B12B9" w14:textId="01C4740B" w:rsidR="00272FBB" w:rsidRPr="00272FBB" w:rsidRDefault="00272FBB" w:rsidP="00272F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78" w:author="EDU_UIVL_7384@sulid.hu" w:date="2018-09-20T04:30:00Z">
              <w:r w:rsidRPr="00272FBB" w:rsidDel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bejegyzés mentésekor automatikusan mentődő időpecsét</w:delText>
              </w:r>
            </w:del>
            <w:ins w:id="2279" w:author="EDU_UIVL_7384@sulid.hu" w:date="2018-09-20T04:30:00Z">
              <w:r w:rsidR="00B24B2E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272FBB" w:rsidRPr="00272FBB" w:rsidDel="00156377" w14:paraId="69257567" w14:textId="11C3AB5E" w:rsidTr="00B24B2E">
        <w:tblPrEx>
          <w:tblW w:w="5000" w:type="pct"/>
          <w:tblCellMar>
            <w:left w:w="70" w:type="dxa"/>
            <w:right w:w="70" w:type="dxa"/>
          </w:tblCellMar>
          <w:tblPrExChange w:id="2280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765"/>
          <w:del w:id="2281" w:author="EDU_UIVL_7384@sulid.hu" w:date="2018-09-20T04:29:00Z"/>
          <w:trPrChange w:id="2282" w:author="EDU_UIVL_7384@sulid.hu" w:date="2018-09-20T04:29:00Z">
            <w:trPr>
              <w:gridAfter w:val="0"/>
              <w:trHeight w:val="765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83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54ED64C" w14:textId="49DD3605" w:rsidR="00272FBB" w:rsidRPr="00272FBB" w:rsidDel="00156377" w:rsidRDefault="00272FBB" w:rsidP="00272FBB">
            <w:pPr>
              <w:spacing w:after="0" w:line="240" w:lineRule="auto"/>
              <w:rPr>
                <w:del w:id="2284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85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Statusz</w:delText>
              </w:r>
            </w:del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86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C7FDCF4" w14:textId="466E27EC" w:rsidR="00272FBB" w:rsidRPr="00272FBB" w:rsidDel="00156377" w:rsidRDefault="00272FBB" w:rsidP="00272FBB">
            <w:pPr>
              <w:spacing w:after="0" w:line="240" w:lineRule="auto"/>
              <w:rPr>
                <w:del w:id="2287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88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89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4C5117" w14:textId="0AFE54DD" w:rsidR="00272FBB" w:rsidRPr="00272FBB" w:rsidDel="00156377" w:rsidRDefault="00272FBB" w:rsidP="00272FBB">
            <w:pPr>
              <w:spacing w:after="0" w:line="240" w:lineRule="auto"/>
              <w:rPr>
                <w:del w:id="2290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91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92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ACF87AA" w14:textId="5A0A6ABD" w:rsidR="00272FBB" w:rsidRPr="00272FBB" w:rsidDel="00156377" w:rsidRDefault="00272FBB" w:rsidP="00272FBB">
            <w:pPr>
              <w:spacing w:after="0" w:line="240" w:lineRule="auto"/>
              <w:rPr>
                <w:del w:id="2293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94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295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6947A51" w14:textId="5CADC74D" w:rsidR="00272FBB" w:rsidRPr="00272FBB" w:rsidDel="00156377" w:rsidRDefault="00272FBB" w:rsidP="00272FBB">
            <w:pPr>
              <w:spacing w:after="0" w:line="240" w:lineRule="auto"/>
              <w:rPr>
                <w:del w:id="2296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297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 bejegyzés státusza. 0-s státusz a mindenkori utolsó érvényes változat, 1-es a módosítások változáskövetési változata, 2-es a törölt tartalom</w:delText>
              </w:r>
            </w:del>
          </w:p>
        </w:tc>
      </w:tr>
      <w:tr w:rsidR="00272FBB" w:rsidRPr="00272FBB" w:rsidDel="00156377" w14:paraId="57751481" w14:textId="73BD0226" w:rsidTr="00B24B2E">
        <w:tblPrEx>
          <w:tblW w:w="5000" w:type="pct"/>
          <w:tblCellMar>
            <w:left w:w="70" w:type="dxa"/>
            <w:right w:w="70" w:type="dxa"/>
          </w:tblCellMar>
          <w:tblPrExChange w:id="2298" w:author="EDU_UIVL_7384@sulid.hu" w:date="2018-09-20T04:29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del w:id="2299" w:author="EDU_UIVL_7384@sulid.hu" w:date="2018-09-20T04:29:00Z"/>
          <w:trPrChange w:id="2300" w:author="EDU_UIVL_7384@sulid.hu" w:date="2018-09-20T04:29:00Z">
            <w:trPr>
              <w:gridAfter w:val="0"/>
              <w:trHeight w:val="300"/>
            </w:trPr>
          </w:trPrChange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301" w:author="EDU_UIVL_7384@sulid.hu" w:date="2018-09-20T04:29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D15D38C" w14:textId="1A91F930" w:rsidR="00272FBB" w:rsidRPr="00272FBB" w:rsidDel="00156377" w:rsidRDefault="00272FBB" w:rsidP="00272FBB">
            <w:pPr>
              <w:spacing w:after="0" w:line="240" w:lineRule="auto"/>
              <w:rPr>
                <w:del w:id="2302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03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EredetiKOD</w:delText>
              </w:r>
            </w:del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304" w:author="EDU_UIVL_7384@sulid.hu" w:date="2018-09-20T04:29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961879D" w14:textId="6D115737" w:rsidR="00272FBB" w:rsidRPr="00272FBB" w:rsidDel="00156377" w:rsidRDefault="00272FBB" w:rsidP="00272FBB">
            <w:pPr>
              <w:spacing w:after="0" w:line="240" w:lineRule="auto"/>
              <w:rPr>
                <w:del w:id="2305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06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szám</w:delText>
              </w:r>
            </w:del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307" w:author="EDU_UIVL_7384@sulid.hu" w:date="2018-09-20T04:29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D9C5F24" w14:textId="4D4BBC56" w:rsidR="00272FBB" w:rsidRPr="00272FBB" w:rsidDel="00156377" w:rsidRDefault="00272FBB" w:rsidP="00272FBB">
            <w:pPr>
              <w:spacing w:after="0" w:line="240" w:lineRule="auto"/>
              <w:rPr>
                <w:del w:id="2308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09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 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310" w:author="EDU_UIVL_7384@sulid.hu" w:date="2018-09-20T04:29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2FA9809" w14:textId="6D8503AF" w:rsidR="00272FBB" w:rsidRPr="00272FBB" w:rsidDel="00156377" w:rsidRDefault="00272FBB" w:rsidP="00272FBB">
            <w:pPr>
              <w:spacing w:after="0" w:line="240" w:lineRule="auto"/>
              <w:rPr>
                <w:del w:id="2311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12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2313" w:author="EDU_UIVL_7384@sulid.hu" w:date="2018-09-20T04:29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A74E56" w14:textId="36DA6763" w:rsidR="00272FBB" w:rsidRPr="00272FBB" w:rsidDel="00156377" w:rsidRDefault="00272FBB" w:rsidP="00272FBB">
            <w:pPr>
              <w:spacing w:after="0" w:line="240" w:lineRule="auto"/>
              <w:rPr>
                <w:del w:id="2314" w:author="EDU_UIVL_7384@sulid.hu" w:date="2018-09-20T04:29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2315" w:author="EDU_UIVL_7384@sulid.hu" w:date="2018-09-20T04:29:00Z">
              <w:r w:rsidRPr="00272FBB" w:rsidDel="0015637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Az első érvényes változat egyedi azonosítója</w:delText>
              </w:r>
            </w:del>
          </w:p>
        </w:tc>
      </w:tr>
      <w:tr w:rsidR="00B24B2E" w:rsidRPr="00272FBB" w14:paraId="42B7AF4F" w14:textId="77777777" w:rsidTr="00B24B2E">
        <w:trPr>
          <w:trHeight w:val="300"/>
          <w:ins w:id="2316" w:author="EDU_UIVL_7384@sulid.hu" w:date="2018-09-20T04:30:00Z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C6E6E" w14:textId="15520943" w:rsidR="00B24B2E" w:rsidRPr="00272FBB" w:rsidRDefault="00B24B2E" w:rsidP="001335BB">
            <w:pPr>
              <w:spacing w:after="0" w:line="240" w:lineRule="auto"/>
              <w:rPr>
                <w:ins w:id="2317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318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</w:ins>
            <w:proofErr w:type="spellEnd"/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53C37" w14:textId="3CB6AF53" w:rsidR="00B24B2E" w:rsidRPr="00272FBB" w:rsidRDefault="00B24B2E" w:rsidP="001335BB">
            <w:pPr>
              <w:spacing w:after="0" w:line="240" w:lineRule="auto"/>
              <w:rPr>
                <w:ins w:id="2319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20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E40B" w14:textId="77777777" w:rsidR="00B24B2E" w:rsidRPr="00272FBB" w:rsidRDefault="00B24B2E" w:rsidP="001335BB">
            <w:pPr>
              <w:spacing w:after="0" w:line="240" w:lineRule="auto"/>
              <w:rPr>
                <w:ins w:id="2321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22" w:author="EDU_UIVL_7384@sulid.hu" w:date="2018-09-20T04:30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6092" w14:textId="7FE72513" w:rsidR="00B24B2E" w:rsidRPr="00272FBB" w:rsidRDefault="00B24B2E" w:rsidP="001335BB">
            <w:pPr>
              <w:spacing w:after="0" w:line="240" w:lineRule="auto"/>
              <w:rPr>
                <w:ins w:id="2323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24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B46F" w14:textId="69C0D5E6" w:rsidR="00B24B2E" w:rsidRPr="00272FBB" w:rsidRDefault="00B24B2E" w:rsidP="001335BB">
            <w:pPr>
              <w:spacing w:after="0" w:line="240" w:lineRule="auto"/>
              <w:rPr>
                <w:ins w:id="2325" w:author="EDU_UIVL_7384@sulid.hu" w:date="2018-09-20T04:30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26" w:author="EDU_UIVL_7384@sulid.hu" w:date="2018-09-20T04:3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bejegyzés </w:t>
              </w:r>
            </w:ins>
            <w:ins w:id="2327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módosítója</w:t>
              </w:r>
            </w:ins>
          </w:p>
        </w:tc>
      </w:tr>
      <w:tr w:rsidR="00B24B2E" w:rsidRPr="00272FBB" w14:paraId="5CDAD6BC" w14:textId="77777777" w:rsidTr="00B24B2E">
        <w:trPr>
          <w:trHeight w:val="300"/>
          <w:ins w:id="2328" w:author="EDU_UIVL_7384@sulid.hu" w:date="2018-09-20T04:31:00Z"/>
        </w:trPr>
        <w:tc>
          <w:tcPr>
            <w:tcW w:w="16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69091" w14:textId="34C2CC42" w:rsidR="00B24B2E" w:rsidRPr="00272FBB" w:rsidRDefault="00B24B2E" w:rsidP="001335BB">
            <w:pPr>
              <w:spacing w:after="0" w:line="240" w:lineRule="auto"/>
              <w:rPr>
                <w:ins w:id="2329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330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7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0915" w14:textId="77777777" w:rsidR="00B24B2E" w:rsidRPr="00272FBB" w:rsidRDefault="00B24B2E" w:rsidP="001335BB">
            <w:pPr>
              <w:spacing w:after="0" w:line="240" w:lineRule="auto"/>
              <w:rPr>
                <w:ins w:id="2331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32" w:author="EDU_UIVL_7384@sulid.hu" w:date="2018-09-20T04:31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3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2E98" w14:textId="77777777" w:rsidR="00B24B2E" w:rsidRPr="00272FBB" w:rsidRDefault="00B24B2E" w:rsidP="001335BB">
            <w:pPr>
              <w:spacing w:after="0" w:line="240" w:lineRule="auto"/>
              <w:rPr>
                <w:ins w:id="2333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34" w:author="EDU_UIVL_7384@sulid.hu" w:date="2018-09-20T04:31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2707" w14:textId="71585E99" w:rsidR="00B24B2E" w:rsidRPr="00272FBB" w:rsidRDefault="00B24B2E" w:rsidP="001335BB">
            <w:pPr>
              <w:spacing w:after="0" w:line="240" w:lineRule="auto"/>
              <w:rPr>
                <w:ins w:id="2335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36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81F06" w14:textId="795C9883" w:rsidR="00B24B2E" w:rsidRPr="00272FBB" w:rsidRDefault="00B24B2E" w:rsidP="001335BB">
            <w:pPr>
              <w:spacing w:after="0" w:line="240" w:lineRule="auto"/>
              <w:rPr>
                <w:ins w:id="2337" w:author="EDU_UIVL_7384@sulid.hu" w:date="2018-09-20T04:3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338" w:author="EDU_UIVL_7384@sulid.hu" w:date="2018-09-20T04:3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41A07BD8" w14:textId="7743F872" w:rsidR="00272FBB" w:rsidRDefault="00272FBB" w:rsidP="00E13073">
      <w:pPr>
        <w:rPr>
          <w:ins w:id="2339" w:author="EDU_UIVL_7384@sulid.hu" w:date="2018-10-11T06:12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2340" w:author="EDU_UIVL_7384@sulid.hu" w:date="2018-10-11T06:19:00Z">
          <w:tblPr>
            <w:tblW w:w="5000" w:type="pct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182"/>
        <w:gridCol w:w="1121"/>
        <w:gridCol w:w="1161"/>
        <w:gridCol w:w="837"/>
        <w:gridCol w:w="3751"/>
        <w:tblGridChange w:id="2341">
          <w:tblGrid>
            <w:gridCol w:w="2262"/>
            <w:gridCol w:w="1160"/>
            <w:gridCol w:w="1201"/>
            <w:gridCol w:w="864"/>
            <w:gridCol w:w="3565"/>
            <w:gridCol w:w="328"/>
            <w:gridCol w:w="5"/>
          </w:tblGrid>
        </w:tblGridChange>
      </w:tblGrid>
      <w:tr w:rsidR="00A01493" w:rsidRPr="00E27739" w14:paraId="7D44117C" w14:textId="77777777" w:rsidTr="00A01493">
        <w:trPr>
          <w:trHeight w:val="315"/>
          <w:ins w:id="2342" w:author="EDU_UIVL_7384@sulid.hu" w:date="2018-10-11T06:12:00Z"/>
          <w:trPrChange w:id="2343" w:author="EDU_UIVL_7384@sulid.hu" w:date="2018-10-11T06:19:00Z">
            <w:trPr>
              <w:gridAfter w:val="0"/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  <w:tcPrChange w:id="2344" w:author="EDU_UIVL_7384@sulid.hu" w:date="2018-10-11T06:19:00Z">
              <w:tcPr>
                <w:tcW w:w="5000" w:type="pct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E7E6E6"/>
                <w:noWrap/>
                <w:vAlign w:val="center"/>
                <w:hideMark/>
              </w:tcPr>
            </w:tcPrChange>
          </w:tcPr>
          <w:p w14:paraId="256A6226" w14:textId="77777777" w:rsidR="00E27739" w:rsidRPr="00E27739" w:rsidRDefault="00E27739" w:rsidP="00E27739">
            <w:pPr>
              <w:spacing w:after="0" w:line="240" w:lineRule="auto"/>
              <w:jc w:val="center"/>
              <w:rPr>
                <w:ins w:id="2345" w:author="EDU_UIVL_7384@sulid.hu" w:date="2018-10-11T06:12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ins w:id="2346" w:author="EDU_UIVL_7384@sulid.hu" w:date="2018-10-11T06:12:00Z">
              <w:r w:rsidRPr="00E27739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Varosreszek</w:t>
              </w:r>
              <w:proofErr w:type="spellEnd"/>
            </w:ins>
          </w:p>
        </w:tc>
      </w:tr>
      <w:tr w:rsidR="00A01493" w:rsidRPr="00E27739" w14:paraId="6F3EA7E9" w14:textId="77777777" w:rsidTr="00A01493">
        <w:tblPrEx>
          <w:tblPrExChange w:id="2347" w:author="EDU_UIVL_7384@sulid.hu" w:date="2018-10-11T06:19:00Z">
            <w:tblPrEx>
              <w:tblW w:w="5094" w:type="pct"/>
            </w:tblPrEx>
          </w:tblPrExChange>
        </w:tblPrEx>
        <w:trPr>
          <w:trHeight w:val="315"/>
          <w:ins w:id="2348" w:author="EDU_UIVL_7384@sulid.hu" w:date="2018-10-11T06:12:00Z"/>
          <w:trPrChange w:id="2349" w:author="EDU_UIVL_7384@sulid.hu" w:date="2018-10-11T06:19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  <w:tcPrChange w:id="2350" w:author="EDU_UIVL_7384@sulid.hu" w:date="2018-10-11T06:19:00Z">
              <w:tcPr>
                <w:tcW w:w="5000" w:type="pct"/>
                <w:gridSpan w:val="7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75FBF67" w14:textId="77777777" w:rsidR="00E27739" w:rsidRPr="00E27739" w:rsidRDefault="00E27739" w:rsidP="00E27739">
            <w:pPr>
              <w:spacing w:after="0" w:line="240" w:lineRule="auto"/>
              <w:rPr>
                <w:ins w:id="2351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352" w:author="EDU_UIVL_7384@sulid.hu" w:date="2018-10-11T06:12:00Z">
              <w:r w:rsidRPr="00E27739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keresésekhez társítható városrészek törzs</w:t>
              </w:r>
            </w:ins>
          </w:p>
        </w:tc>
      </w:tr>
      <w:tr w:rsidR="00A01493" w:rsidRPr="00E27739" w14:paraId="287DF1BD" w14:textId="77777777" w:rsidTr="00A01493">
        <w:tblPrEx>
          <w:tblPrExChange w:id="2353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354" w:author="EDU_UIVL_7384@sulid.hu" w:date="2018-10-11T06:12:00Z"/>
          <w:trPrChange w:id="2355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356" w:author="EDU_UIVL_7384@sulid.hu" w:date="2018-10-11T06:19:00Z">
              <w:tcPr>
                <w:tcW w:w="1270" w:type="pct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1BC7926" w14:textId="77777777" w:rsidR="00E27739" w:rsidRPr="00E27739" w:rsidRDefault="00E27739" w:rsidP="00E27739">
            <w:pPr>
              <w:spacing w:after="0" w:line="240" w:lineRule="auto"/>
              <w:rPr>
                <w:ins w:id="2357" w:author="EDU_UIVL_7384@sulid.hu" w:date="2018-10-11T06:12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358" w:author="EDU_UIVL_7384@sulid.hu" w:date="2018-10-11T06:12:00Z">
              <w:r w:rsidRPr="00E27739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6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359" w:author="EDU_UIVL_7384@sulid.hu" w:date="2018-10-11T06:19:00Z">
              <w:tcPr>
                <w:tcW w:w="608" w:type="pct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6808909" w14:textId="77777777" w:rsidR="00E27739" w:rsidRPr="00E27739" w:rsidRDefault="00E27739" w:rsidP="00E27739">
            <w:pPr>
              <w:spacing w:after="0" w:line="240" w:lineRule="auto"/>
              <w:rPr>
                <w:ins w:id="2360" w:author="EDU_UIVL_7384@sulid.hu" w:date="2018-10-11T06:12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361" w:author="EDU_UIVL_7384@sulid.hu" w:date="2018-10-11T06:12:00Z">
              <w:r w:rsidRPr="00E27739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362" w:author="EDU_UIVL_7384@sulid.hu" w:date="2018-10-11T06:19:00Z">
              <w:tcPr>
                <w:tcW w:w="629" w:type="pct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C15FD21" w14:textId="77777777" w:rsidR="00E27739" w:rsidRPr="00E27739" w:rsidRDefault="00E27739" w:rsidP="00E27739">
            <w:pPr>
              <w:spacing w:after="0" w:line="240" w:lineRule="auto"/>
              <w:rPr>
                <w:ins w:id="2363" w:author="EDU_UIVL_7384@sulid.hu" w:date="2018-10-11T06:12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364" w:author="EDU_UIVL_7384@sulid.hu" w:date="2018-10-11T06:12:00Z">
              <w:r w:rsidRPr="00E27739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5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365" w:author="EDU_UIVL_7384@sulid.hu" w:date="2018-10-11T06:19:00Z">
              <w:tcPr>
                <w:tcW w:w="454" w:type="pct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29CB32F" w14:textId="77777777" w:rsidR="00E27739" w:rsidRPr="00E27739" w:rsidRDefault="00E27739" w:rsidP="00E27739">
            <w:pPr>
              <w:spacing w:after="0" w:line="240" w:lineRule="auto"/>
              <w:rPr>
                <w:ins w:id="2366" w:author="EDU_UIVL_7384@sulid.hu" w:date="2018-10-11T06:12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367" w:author="EDU_UIVL_7384@sulid.hu" w:date="2018-10-11T06:12:00Z">
              <w:r w:rsidRPr="00E27739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20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  <w:tcPrChange w:id="2368" w:author="EDU_UIVL_7384@sulid.hu" w:date="2018-10-11T06:19:00Z">
              <w:tcPr>
                <w:tcW w:w="2034" w:type="pct"/>
                <w:gridSpan w:val="2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092BD88" w14:textId="77777777" w:rsidR="00E27739" w:rsidRPr="00E27739" w:rsidRDefault="00E27739" w:rsidP="00E27739">
            <w:pPr>
              <w:spacing w:after="0" w:line="240" w:lineRule="auto"/>
              <w:rPr>
                <w:ins w:id="2369" w:author="EDU_UIVL_7384@sulid.hu" w:date="2018-10-11T06:12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370" w:author="EDU_UIVL_7384@sulid.hu" w:date="2018-10-11T06:12:00Z">
              <w:r w:rsidRPr="00E27739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A01493" w:rsidRPr="00E27739" w14:paraId="4DF6D6EA" w14:textId="77777777" w:rsidTr="00A01493">
        <w:tblPrEx>
          <w:tblPrExChange w:id="2371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372" w:author="EDU_UIVL_7384@sulid.hu" w:date="2018-10-11T06:12:00Z"/>
          <w:trPrChange w:id="2373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374" w:author="EDU_UIVL_7384@sulid.hu" w:date="2018-10-11T06:19:00Z">
              <w:tcPr>
                <w:tcW w:w="127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2AF9649" w14:textId="77777777" w:rsidR="00E27739" w:rsidRPr="00A01493" w:rsidRDefault="00E27739" w:rsidP="00E27739">
            <w:pPr>
              <w:spacing w:after="0" w:line="240" w:lineRule="auto"/>
              <w:rPr>
                <w:ins w:id="2375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376" w:author="EDU_UIVL_7384@sulid.hu" w:date="2018-10-11T06:17:00Z">
                  <w:rPr>
                    <w:ins w:id="2377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378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37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VarosreszKOD</w:t>
              </w:r>
              <w:proofErr w:type="spellEnd"/>
            </w:ins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380" w:author="EDU_UIVL_7384@sulid.hu" w:date="2018-10-11T06:19:00Z">
              <w:tcPr>
                <w:tcW w:w="608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52531F5" w14:textId="77777777" w:rsidR="00E27739" w:rsidRPr="00A01493" w:rsidRDefault="00E27739" w:rsidP="00E27739">
            <w:pPr>
              <w:spacing w:after="0" w:line="240" w:lineRule="auto"/>
              <w:rPr>
                <w:ins w:id="2381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382" w:author="EDU_UIVL_7384@sulid.hu" w:date="2018-10-11T06:17:00Z">
                  <w:rPr>
                    <w:ins w:id="2383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384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38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386" w:author="EDU_UIVL_7384@sulid.hu" w:date="2018-10-11T06:19:00Z">
              <w:tcPr>
                <w:tcW w:w="629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EFA49C4" w14:textId="77777777" w:rsidR="00E27739" w:rsidRPr="00A01493" w:rsidRDefault="00E27739" w:rsidP="00E27739">
            <w:pPr>
              <w:spacing w:after="0" w:line="240" w:lineRule="auto"/>
              <w:rPr>
                <w:ins w:id="2387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388" w:author="EDU_UIVL_7384@sulid.hu" w:date="2018-10-11T06:17:00Z">
                  <w:rPr>
                    <w:ins w:id="2389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390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39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392" w:author="EDU_UIVL_7384@sulid.hu" w:date="2018-10-11T06:19:00Z">
              <w:tcPr>
                <w:tcW w:w="454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2ECB2CF" w14:textId="77777777" w:rsidR="00E27739" w:rsidRPr="00A01493" w:rsidRDefault="00E27739" w:rsidP="00E27739">
            <w:pPr>
              <w:spacing w:after="0" w:line="240" w:lineRule="auto"/>
              <w:rPr>
                <w:ins w:id="2393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394" w:author="EDU_UIVL_7384@sulid.hu" w:date="2018-10-11T06:17:00Z">
                  <w:rPr>
                    <w:ins w:id="2395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396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39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2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398" w:author="EDU_UIVL_7384@sulid.hu" w:date="2018-10-11T06:19:00Z">
              <w:tcPr>
                <w:tcW w:w="2034" w:type="pct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D945111" w14:textId="77777777" w:rsidR="00E27739" w:rsidRPr="00A01493" w:rsidRDefault="00E27739" w:rsidP="00E27739">
            <w:pPr>
              <w:spacing w:after="0" w:line="240" w:lineRule="auto"/>
              <w:rPr>
                <w:ins w:id="2399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00" w:author="EDU_UIVL_7384@sulid.hu" w:date="2018-10-11T06:17:00Z">
                  <w:rPr>
                    <w:ins w:id="2401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02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0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Automatikusan generált egyedi azonosító</w:t>
              </w:r>
            </w:ins>
          </w:p>
        </w:tc>
      </w:tr>
      <w:tr w:rsidR="00A01493" w:rsidRPr="00E27739" w14:paraId="784E27F1" w14:textId="77777777" w:rsidTr="00A01493">
        <w:tblPrEx>
          <w:tblPrExChange w:id="2404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405" w:author="EDU_UIVL_7384@sulid.hu" w:date="2018-10-11T06:12:00Z"/>
          <w:trPrChange w:id="2406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07" w:author="EDU_UIVL_7384@sulid.hu" w:date="2018-10-11T06:19:00Z">
              <w:tcPr>
                <w:tcW w:w="12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19FA268" w14:textId="77777777" w:rsidR="00E27739" w:rsidRPr="00A01493" w:rsidRDefault="00E27739" w:rsidP="00E27739">
            <w:pPr>
              <w:spacing w:after="0" w:line="240" w:lineRule="auto"/>
              <w:rPr>
                <w:ins w:id="2408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09" w:author="EDU_UIVL_7384@sulid.hu" w:date="2018-10-11T06:17:00Z">
                  <w:rPr>
                    <w:ins w:id="2410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411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12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RegioKodok</w:t>
              </w:r>
              <w:proofErr w:type="spellEnd"/>
            </w:ins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13" w:author="EDU_UIVL_7384@sulid.hu" w:date="2018-10-11T06:19:00Z">
              <w:tcPr>
                <w:tcW w:w="60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42629A0" w14:textId="77777777" w:rsidR="00E27739" w:rsidRPr="00A01493" w:rsidRDefault="00E27739" w:rsidP="00E27739">
            <w:pPr>
              <w:spacing w:after="0" w:line="240" w:lineRule="auto"/>
              <w:rPr>
                <w:ins w:id="2414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15" w:author="EDU_UIVL_7384@sulid.hu" w:date="2018-10-11T06:17:00Z">
                  <w:rPr>
                    <w:ins w:id="2416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17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18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szöveg</w:t>
              </w:r>
            </w:ins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19" w:author="EDU_UIVL_7384@sulid.hu" w:date="2018-10-11T06:19:00Z">
              <w:tcPr>
                <w:tcW w:w="62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717C1A8" w14:textId="77777777" w:rsidR="00E27739" w:rsidRPr="00A01493" w:rsidRDefault="00E27739" w:rsidP="00E27739">
            <w:pPr>
              <w:spacing w:after="0" w:line="240" w:lineRule="auto"/>
              <w:rPr>
                <w:ins w:id="2420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21" w:author="EDU_UIVL_7384@sulid.hu" w:date="2018-10-11T06:17:00Z">
                  <w:rPr>
                    <w:ins w:id="2422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23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24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25" w:author="EDU_UIVL_7384@sulid.hu" w:date="2018-10-11T06:19:00Z">
              <w:tcPr>
                <w:tcW w:w="45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56D1E67" w14:textId="77777777" w:rsidR="00E27739" w:rsidRPr="00A01493" w:rsidRDefault="00E27739" w:rsidP="00E27739">
            <w:pPr>
              <w:spacing w:after="0" w:line="240" w:lineRule="auto"/>
              <w:rPr>
                <w:ins w:id="2426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27" w:author="EDU_UIVL_7384@sulid.hu" w:date="2018-10-11T06:17:00Z">
                  <w:rPr>
                    <w:ins w:id="2428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29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30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31" w:author="EDU_UIVL_7384@sulid.hu" w:date="2018-10-11T06:19:00Z">
              <w:tcPr>
                <w:tcW w:w="203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6341D1F" w14:textId="77777777" w:rsidR="00E27739" w:rsidRPr="00A01493" w:rsidRDefault="00E27739" w:rsidP="00E27739">
            <w:pPr>
              <w:spacing w:after="0" w:line="240" w:lineRule="auto"/>
              <w:rPr>
                <w:ins w:id="2432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33" w:author="EDU_UIVL_7384@sulid.hu" w:date="2018-10-11T06:17:00Z">
                  <w:rPr>
                    <w:ins w:id="2434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35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36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régió azonosítói, amihez a városrész tartozik</w:t>
              </w:r>
            </w:ins>
          </w:p>
        </w:tc>
      </w:tr>
      <w:tr w:rsidR="00A01493" w:rsidRPr="00E27739" w14:paraId="1B9CCBCD" w14:textId="77777777" w:rsidTr="00A01493">
        <w:tblPrEx>
          <w:tblPrExChange w:id="2437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438" w:author="EDU_UIVL_7384@sulid.hu" w:date="2018-10-11T06:12:00Z"/>
          <w:trPrChange w:id="2439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40" w:author="EDU_UIVL_7384@sulid.hu" w:date="2018-10-11T06:19:00Z">
              <w:tcPr>
                <w:tcW w:w="12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95F4827" w14:textId="77777777" w:rsidR="00E27739" w:rsidRPr="00A01493" w:rsidRDefault="00E27739" w:rsidP="00E27739">
            <w:pPr>
              <w:spacing w:after="0" w:line="240" w:lineRule="auto"/>
              <w:rPr>
                <w:ins w:id="2441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42" w:author="EDU_UIVL_7384@sulid.hu" w:date="2018-10-11T06:17:00Z">
                  <w:rPr>
                    <w:ins w:id="2443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444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4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Megnevezes</w:t>
              </w:r>
              <w:proofErr w:type="spellEnd"/>
            </w:ins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46" w:author="EDU_UIVL_7384@sulid.hu" w:date="2018-10-11T06:19:00Z">
              <w:tcPr>
                <w:tcW w:w="60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75FE6E6" w14:textId="77777777" w:rsidR="00E27739" w:rsidRPr="00A01493" w:rsidRDefault="00E27739" w:rsidP="00E27739">
            <w:pPr>
              <w:spacing w:after="0" w:line="240" w:lineRule="auto"/>
              <w:rPr>
                <w:ins w:id="2447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48" w:author="EDU_UIVL_7384@sulid.hu" w:date="2018-10-11T06:17:00Z">
                  <w:rPr>
                    <w:ins w:id="2449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50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5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szöveg</w:t>
              </w:r>
            </w:ins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52" w:author="EDU_UIVL_7384@sulid.hu" w:date="2018-10-11T06:19:00Z">
              <w:tcPr>
                <w:tcW w:w="62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529BA29" w14:textId="77777777" w:rsidR="00E27739" w:rsidRPr="00A01493" w:rsidRDefault="00E27739" w:rsidP="00E27739">
            <w:pPr>
              <w:spacing w:after="0" w:line="240" w:lineRule="auto"/>
              <w:rPr>
                <w:ins w:id="2453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54" w:author="EDU_UIVL_7384@sulid.hu" w:date="2018-10-11T06:17:00Z">
                  <w:rPr>
                    <w:ins w:id="2455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56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5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58" w:author="EDU_UIVL_7384@sulid.hu" w:date="2018-10-11T06:19:00Z">
              <w:tcPr>
                <w:tcW w:w="45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CD757A4" w14:textId="77777777" w:rsidR="00E27739" w:rsidRPr="00A01493" w:rsidRDefault="00E27739" w:rsidP="00E27739">
            <w:pPr>
              <w:spacing w:after="0" w:line="240" w:lineRule="auto"/>
              <w:rPr>
                <w:ins w:id="2459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60" w:author="EDU_UIVL_7384@sulid.hu" w:date="2018-10-11T06:17:00Z">
                  <w:rPr>
                    <w:ins w:id="2461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62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6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64" w:author="EDU_UIVL_7384@sulid.hu" w:date="2018-10-11T06:19:00Z">
              <w:tcPr>
                <w:tcW w:w="203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C49F083" w14:textId="77777777" w:rsidR="00E27739" w:rsidRPr="00A01493" w:rsidRDefault="00E27739" w:rsidP="00E27739">
            <w:pPr>
              <w:spacing w:after="0" w:line="240" w:lineRule="auto"/>
              <w:rPr>
                <w:ins w:id="2465" w:author="EDU_UIVL_7384@sulid.hu" w:date="2018-10-11T06:12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66" w:author="EDU_UIVL_7384@sulid.hu" w:date="2018-10-11T06:17:00Z">
                  <w:rPr>
                    <w:ins w:id="2467" w:author="EDU_UIVL_7384@sulid.hu" w:date="2018-10-11T06:12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68" w:author="EDU_UIVL_7384@sulid.hu" w:date="2018-10-11T06:12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6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városrész megnevezése</w:t>
              </w:r>
            </w:ins>
          </w:p>
        </w:tc>
      </w:tr>
      <w:tr w:rsidR="00A01493" w:rsidRPr="00A01493" w14:paraId="12D0FA1A" w14:textId="77777777" w:rsidTr="00A01493">
        <w:tblPrEx>
          <w:tblPrExChange w:id="2470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471" w:author="EDU_UIVL_7384@sulid.hu" w:date="2018-10-11T06:15:00Z"/>
          <w:trPrChange w:id="2472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73" w:author="EDU_UIVL_7384@sulid.hu" w:date="2018-10-11T06:19:00Z">
              <w:tcPr>
                <w:tcW w:w="12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F2EB728" w14:textId="77777777" w:rsidR="00A01493" w:rsidRPr="00A01493" w:rsidRDefault="00A01493" w:rsidP="00A01493">
            <w:pPr>
              <w:spacing w:after="0" w:line="240" w:lineRule="auto"/>
              <w:rPr>
                <w:ins w:id="2474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75" w:author="EDU_UIVL_7384@sulid.hu" w:date="2018-10-11T06:17:00Z">
                  <w:rPr>
                    <w:ins w:id="2476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477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78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LetrehozasDatuma</w:t>
              </w:r>
              <w:proofErr w:type="spellEnd"/>
            </w:ins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79" w:author="EDU_UIVL_7384@sulid.hu" w:date="2018-10-11T06:19:00Z">
              <w:tcPr>
                <w:tcW w:w="60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E35693F" w14:textId="77777777" w:rsidR="00A01493" w:rsidRPr="00A01493" w:rsidRDefault="00A01493" w:rsidP="00A01493">
            <w:pPr>
              <w:spacing w:after="0" w:line="240" w:lineRule="auto"/>
              <w:rPr>
                <w:ins w:id="2480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81" w:author="EDU_UIVL_7384@sulid.hu" w:date="2018-10-11T06:17:00Z">
                  <w:rPr>
                    <w:ins w:id="2482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83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84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dátum, idő</w:t>
              </w:r>
            </w:ins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85" w:author="EDU_UIVL_7384@sulid.hu" w:date="2018-10-11T06:19:00Z">
              <w:tcPr>
                <w:tcW w:w="62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2138F80" w14:textId="77777777" w:rsidR="00A01493" w:rsidRPr="00A01493" w:rsidRDefault="00A01493" w:rsidP="00A01493">
            <w:pPr>
              <w:spacing w:after="0" w:line="240" w:lineRule="auto"/>
              <w:rPr>
                <w:ins w:id="2486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87" w:author="EDU_UIVL_7384@sulid.hu" w:date="2018-10-11T06:17:00Z">
                  <w:rPr>
                    <w:ins w:id="2488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89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90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91" w:author="EDU_UIVL_7384@sulid.hu" w:date="2018-10-11T06:19:00Z">
              <w:tcPr>
                <w:tcW w:w="45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374CD7C" w14:textId="77777777" w:rsidR="00A01493" w:rsidRPr="00A01493" w:rsidRDefault="00A01493" w:rsidP="00A01493">
            <w:pPr>
              <w:spacing w:after="0" w:line="240" w:lineRule="auto"/>
              <w:rPr>
                <w:ins w:id="2492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93" w:author="EDU_UIVL_7384@sulid.hu" w:date="2018-10-11T06:17:00Z">
                  <w:rPr>
                    <w:ins w:id="2494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495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496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497" w:author="EDU_UIVL_7384@sulid.hu" w:date="2018-10-11T06:19:00Z">
              <w:tcPr>
                <w:tcW w:w="203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2FBD96E" w14:textId="77777777" w:rsidR="00A01493" w:rsidRPr="00A01493" w:rsidRDefault="00A01493" w:rsidP="00A01493">
            <w:pPr>
              <w:spacing w:after="0" w:line="240" w:lineRule="auto"/>
              <w:rPr>
                <w:ins w:id="2498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499" w:author="EDU_UIVL_7384@sulid.hu" w:date="2018-10-11T06:17:00Z">
                  <w:rPr>
                    <w:ins w:id="2500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01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02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mentés dátuma</w:t>
              </w:r>
            </w:ins>
          </w:p>
        </w:tc>
      </w:tr>
      <w:tr w:rsidR="00A01493" w:rsidRPr="00A01493" w14:paraId="72993271" w14:textId="77777777" w:rsidTr="00A01493">
        <w:tblPrEx>
          <w:tblPrExChange w:id="2503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504" w:author="EDU_UIVL_7384@sulid.hu" w:date="2018-10-11T06:15:00Z"/>
          <w:trPrChange w:id="2505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06" w:author="EDU_UIVL_7384@sulid.hu" w:date="2018-10-11T06:19:00Z">
              <w:tcPr>
                <w:tcW w:w="12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6176035" w14:textId="77777777" w:rsidR="00A01493" w:rsidRPr="00A01493" w:rsidRDefault="00A01493" w:rsidP="00A01493">
            <w:pPr>
              <w:spacing w:after="0" w:line="240" w:lineRule="auto"/>
              <w:rPr>
                <w:ins w:id="2507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08" w:author="EDU_UIVL_7384@sulid.hu" w:date="2018-10-11T06:17:00Z">
                  <w:rPr>
                    <w:ins w:id="2509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510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1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ModositasDatuma</w:t>
              </w:r>
              <w:proofErr w:type="spellEnd"/>
            </w:ins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12" w:author="EDU_UIVL_7384@sulid.hu" w:date="2018-10-11T06:19:00Z">
              <w:tcPr>
                <w:tcW w:w="60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9D2BAE6" w14:textId="77777777" w:rsidR="00A01493" w:rsidRPr="00A01493" w:rsidRDefault="00A01493" w:rsidP="00A01493">
            <w:pPr>
              <w:spacing w:after="0" w:line="240" w:lineRule="auto"/>
              <w:rPr>
                <w:ins w:id="2513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14" w:author="EDU_UIVL_7384@sulid.hu" w:date="2018-10-11T06:17:00Z">
                  <w:rPr>
                    <w:ins w:id="2515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16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1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dátum, idő</w:t>
              </w:r>
            </w:ins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18" w:author="EDU_UIVL_7384@sulid.hu" w:date="2018-10-11T06:19:00Z">
              <w:tcPr>
                <w:tcW w:w="62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4590E41" w14:textId="77777777" w:rsidR="00A01493" w:rsidRPr="00A01493" w:rsidRDefault="00A01493" w:rsidP="00A01493">
            <w:pPr>
              <w:spacing w:after="0" w:line="240" w:lineRule="auto"/>
              <w:rPr>
                <w:ins w:id="2519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20" w:author="EDU_UIVL_7384@sulid.hu" w:date="2018-10-11T06:17:00Z">
                  <w:rPr>
                    <w:ins w:id="2521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22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2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24" w:author="EDU_UIVL_7384@sulid.hu" w:date="2018-10-11T06:19:00Z">
              <w:tcPr>
                <w:tcW w:w="45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784A178" w14:textId="77777777" w:rsidR="00A01493" w:rsidRPr="00A01493" w:rsidRDefault="00A01493" w:rsidP="00A01493">
            <w:pPr>
              <w:spacing w:after="0" w:line="240" w:lineRule="auto"/>
              <w:rPr>
                <w:ins w:id="2525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26" w:author="EDU_UIVL_7384@sulid.hu" w:date="2018-10-11T06:17:00Z">
                  <w:rPr>
                    <w:ins w:id="2527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28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2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nem</w:t>
              </w:r>
            </w:ins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30" w:author="EDU_UIVL_7384@sulid.hu" w:date="2018-10-11T06:19:00Z">
              <w:tcPr>
                <w:tcW w:w="203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6332182" w14:textId="77777777" w:rsidR="00A01493" w:rsidRPr="00A01493" w:rsidRDefault="00A01493" w:rsidP="00A01493">
            <w:pPr>
              <w:spacing w:after="0" w:line="240" w:lineRule="auto"/>
              <w:rPr>
                <w:ins w:id="2531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32" w:author="EDU_UIVL_7384@sulid.hu" w:date="2018-10-11T06:17:00Z">
                  <w:rPr>
                    <w:ins w:id="2533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34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3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módosítás dátuma</w:t>
              </w:r>
            </w:ins>
          </w:p>
        </w:tc>
      </w:tr>
      <w:tr w:rsidR="00A01493" w:rsidRPr="00A01493" w14:paraId="3D666AEE" w14:textId="77777777" w:rsidTr="00A01493">
        <w:tblPrEx>
          <w:tblPrExChange w:id="2536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537" w:author="EDU_UIVL_7384@sulid.hu" w:date="2018-10-11T06:15:00Z"/>
          <w:trPrChange w:id="2538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39" w:author="EDU_UIVL_7384@sulid.hu" w:date="2018-10-11T06:19:00Z">
              <w:tcPr>
                <w:tcW w:w="12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A311E6B" w14:textId="77777777" w:rsidR="00A01493" w:rsidRPr="00A01493" w:rsidRDefault="00A01493" w:rsidP="00A01493">
            <w:pPr>
              <w:spacing w:after="0" w:line="240" w:lineRule="auto"/>
              <w:rPr>
                <w:ins w:id="2540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41" w:author="EDU_UIVL_7384@sulid.hu" w:date="2018-10-11T06:17:00Z">
                  <w:rPr>
                    <w:ins w:id="2542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543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44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LetrehozoFelhasznaloKOD</w:t>
              </w:r>
              <w:proofErr w:type="spellEnd"/>
            </w:ins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45" w:author="EDU_UIVL_7384@sulid.hu" w:date="2018-10-11T06:19:00Z">
              <w:tcPr>
                <w:tcW w:w="60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968FB5D" w14:textId="77777777" w:rsidR="00A01493" w:rsidRPr="00A01493" w:rsidRDefault="00A01493" w:rsidP="00A01493">
            <w:pPr>
              <w:spacing w:after="0" w:line="240" w:lineRule="auto"/>
              <w:rPr>
                <w:ins w:id="2546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47" w:author="EDU_UIVL_7384@sulid.hu" w:date="2018-10-11T06:17:00Z">
                  <w:rPr>
                    <w:ins w:id="2548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49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50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51" w:author="EDU_UIVL_7384@sulid.hu" w:date="2018-10-11T06:19:00Z">
              <w:tcPr>
                <w:tcW w:w="62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B7FE870" w14:textId="77777777" w:rsidR="00A01493" w:rsidRPr="00A01493" w:rsidRDefault="00A01493" w:rsidP="00A01493">
            <w:pPr>
              <w:spacing w:after="0" w:line="240" w:lineRule="auto"/>
              <w:rPr>
                <w:ins w:id="2552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53" w:author="EDU_UIVL_7384@sulid.hu" w:date="2018-10-11T06:17:00Z">
                  <w:rPr>
                    <w:ins w:id="2554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55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56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57" w:author="EDU_UIVL_7384@sulid.hu" w:date="2018-10-11T06:19:00Z">
              <w:tcPr>
                <w:tcW w:w="45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504FFBB" w14:textId="77777777" w:rsidR="00A01493" w:rsidRPr="00A01493" w:rsidRDefault="00A01493" w:rsidP="00A01493">
            <w:pPr>
              <w:spacing w:after="0" w:line="240" w:lineRule="auto"/>
              <w:rPr>
                <w:ins w:id="2558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59" w:author="EDU_UIVL_7384@sulid.hu" w:date="2018-10-11T06:17:00Z">
                  <w:rPr>
                    <w:ins w:id="2560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61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62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63" w:author="EDU_UIVL_7384@sulid.hu" w:date="2018-10-11T06:19:00Z">
              <w:tcPr>
                <w:tcW w:w="203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BD38A1E" w14:textId="77777777" w:rsidR="00A01493" w:rsidRPr="00A01493" w:rsidRDefault="00A01493" w:rsidP="00A01493">
            <w:pPr>
              <w:spacing w:after="0" w:line="240" w:lineRule="auto"/>
              <w:rPr>
                <w:ins w:id="2564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65" w:author="EDU_UIVL_7384@sulid.hu" w:date="2018-10-11T06:17:00Z">
                  <w:rPr>
                    <w:ins w:id="2566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67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68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létrehozó felhasználó</w:t>
              </w:r>
            </w:ins>
          </w:p>
        </w:tc>
      </w:tr>
      <w:tr w:rsidR="00A01493" w:rsidRPr="00A01493" w14:paraId="5CA53430" w14:textId="77777777" w:rsidTr="00A01493">
        <w:tblPrEx>
          <w:tblPrExChange w:id="2569" w:author="EDU_UIVL_7384@sulid.hu" w:date="2018-10-11T06:19:00Z">
            <w:tblPrEx>
              <w:tblW w:w="5094" w:type="pct"/>
            </w:tblPrEx>
          </w:tblPrExChange>
        </w:tblPrEx>
        <w:trPr>
          <w:trHeight w:val="300"/>
          <w:ins w:id="2570" w:author="EDU_UIVL_7384@sulid.hu" w:date="2018-10-11T06:15:00Z"/>
          <w:trPrChange w:id="2571" w:author="EDU_UIVL_7384@sulid.hu" w:date="2018-10-11T06:19:00Z">
            <w:trPr>
              <w:gridAfter w:val="0"/>
              <w:wAfter w:w="5" w:type="pct"/>
              <w:trHeight w:val="300"/>
            </w:trPr>
          </w:trPrChange>
        </w:trPr>
        <w:tc>
          <w:tcPr>
            <w:tcW w:w="12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72" w:author="EDU_UIVL_7384@sulid.hu" w:date="2018-10-11T06:19:00Z">
              <w:tcPr>
                <w:tcW w:w="127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D20F19F" w14:textId="77777777" w:rsidR="00A01493" w:rsidRPr="00A01493" w:rsidRDefault="00A01493" w:rsidP="00A01493">
            <w:pPr>
              <w:spacing w:after="0" w:line="240" w:lineRule="auto"/>
              <w:rPr>
                <w:ins w:id="2573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74" w:author="EDU_UIVL_7384@sulid.hu" w:date="2018-10-11T06:17:00Z">
                  <w:rPr>
                    <w:ins w:id="2575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576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7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ModositoFelhasznaloKOD</w:t>
              </w:r>
              <w:proofErr w:type="spellEnd"/>
            </w:ins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78" w:author="EDU_UIVL_7384@sulid.hu" w:date="2018-10-11T06:19:00Z">
              <w:tcPr>
                <w:tcW w:w="608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3E22D57" w14:textId="77777777" w:rsidR="00A01493" w:rsidRPr="00A01493" w:rsidRDefault="00A01493" w:rsidP="00A01493">
            <w:pPr>
              <w:spacing w:after="0" w:line="240" w:lineRule="auto"/>
              <w:rPr>
                <w:ins w:id="2579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80" w:author="EDU_UIVL_7384@sulid.hu" w:date="2018-10-11T06:17:00Z">
                  <w:rPr>
                    <w:ins w:id="2581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82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8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84" w:author="EDU_UIVL_7384@sulid.hu" w:date="2018-10-11T06:19:00Z">
              <w:tcPr>
                <w:tcW w:w="629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6F22E81" w14:textId="77777777" w:rsidR="00A01493" w:rsidRPr="00A01493" w:rsidRDefault="00A01493" w:rsidP="00A01493">
            <w:pPr>
              <w:spacing w:after="0" w:line="240" w:lineRule="auto"/>
              <w:rPr>
                <w:ins w:id="2585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86" w:author="EDU_UIVL_7384@sulid.hu" w:date="2018-10-11T06:17:00Z">
                  <w:rPr>
                    <w:ins w:id="2587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88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8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90" w:author="EDU_UIVL_7384@sulid.hu" w:date="2018-10-11T06:19:00Z">
              <w:tcPr>
                <w:tcW w:w="454" w:type="pct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3EF0B23" w14:textId="77777777" w:rsidR="00A01493" w:rsidRPr="00A01493" w:rsidRDefault="00A01493" w:rsidP="00A01493">
            <w:pPr>
              <w:spacing w:after="0" w:line="240" w:lineRule="auto"/>
              <w:rPr>
                <w:ins w:id="2591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92" w:author="EDU_UIVL_7384@sulid.hu" w:date="2018-10-11T06:17:00Z">
                  <w:rPr>
                    <w:ins w:id="2593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594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59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nem</w:t>
              </w:r>
            </w:ins>
          </w:p>
        </w:tc>
        <w:tc>
          <w:tcPr>
            <w:tcW w:w="2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596" w:author="EDU_UIVL_7384@sulid.hu" w:date="2018-10-11T06:19:00Z">
              <w:tcPr>
                <w:tcW w:w="2034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48B3CB8" w14:textId="77777777" w:rsidR="00A01493" w:rsidRPr="00A01493" w:rsidRDefault="00A01493" w:rsidP="00A01493">
            <w:pPr>
              <w:spacing w:after="0" w:line="240" w:lineRule="auto"/>
              <w:rPr>
                <w:ins w:id="2597" w:author="EDU_UIVL_7384@sulid.hu" w:date="2018-10-11T06:15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598" w:author="EDU_UIVL_7384@sulid.hu" w:date="2018-10-11T06:17:00Z">
                  <w:rPr>
                    <w:ins w:id="2599" w:author="EDU_UIVL_7384@sulid.hu" w:date="2018-10-11T06:15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00" w:author="EDU_UIVL_7384@sulid.hu" w:date="2018-10-11T06:15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0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módosítást végző felhasználó</w:t>
              </w:r>
            </w:ins>
          </w:p>
        </w:tc>
      </w:tr>
    </w:tbl>
    <w:p w14:paraId="0A869AEA" w14:textId="7F55E3BE" w:rsidR="00E27739" w:rsidRDefault="00E27739" w:rsidP="00E13073">
      <w:pPr>
        <w:rPr>
          <w:ins w:id="2602" w:author="EDU_UIVL_7384@sulid.hu" w:date="2018-10-11T06:16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2603" w:author="EDU_UIVL_7384@sulid.hu" w:date="2018-10-11T06:16:00Z">
          <w:tblPr>
            <w:tblW w:w="16020" w:type="dxa"/>
            <w:tblInd w:w="-10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315"/>
        <w:gridCol w:w="1160"/>
        <w:gridCol w:w="1201"/>
        <w:gridCol w:w="864"/>
        <w:gridCol w:w="3512"/>
        <w:tblGridChange w:id="2604">
          <w:tblGrid>
            <w:gridCol w:w="10100"/>
            <w:gridCol w:w="781"/>
            <w:gridCol w:w="693"/>
            <w:gridCol w:w="864"/>
            <w:gridCol w:w="4480"/>
          </w:tblGrid>
        </w:tblGridChange>
      </w:tblGrid>
      <w:tr w:rsidR="00A01493" w:rsidRPr="00A01493" w14:paraId="7CD24DA8" w14:textId="77777777" w:rsidTr="00A01493">
        <w:trPr>
          <w:trHeight w:val="315"/>
          <w:ins w:id="2605" w:author="EDU_UIVL_7384@sulid.hu" w:date="2018-10-11T06:16:00Z"/>
          <w:trPrChange w:id="2606" w:author="EDU_UIVL_7384@sulid.hu" w:date="2018-10-11T06:16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  <w:tcPrChange w:id="2607" w:author="EDU_UIVL_7384@sulid.hu" w:date="2018-10-11T06:16:00Z">
              <w:tcPr>
                <w:tcW w:w="16020" w:type="dxa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E7E6E6"/>
                <w:noWrap/>
                <w:vAlign w:val="center"/>
                <w:hideMark/>
              </w:tcPr>
            </w:tcPrChange>
          </w:tcPr>
          <w:p w14:paraId="2E93F2B1" w14:textId="77777777" w:rsidR="00A01493" w:rsidRPr="00A01493" w:rsidRDefault="00A01493" w:rsidP="00A01493">
            <w:pPr>
              <w:spacing w:after="0" w:line="240" w:lineRule="auto"/>
              <w:jc w:val="center"/>
              <w:rPr>
                <w:ins w:id="2608" w:author="EDU_UIVL_7384@sulid.hu" w:date="2018-10-11T06:1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ins w:id="2609" w:author="EDU_UIVL_7384@sulid.hu" w:date="2018-10-11T06:16:00Z">
              <w:r w:rsidRPr="00A01493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MentettHirdetesek</w:t>
              </w:r>
              <w:proofErr w:type="spellEnd"/>
            </w:ins>
          </w:p>
        </w:tc>
      </w:tr>
      <w:tr w:rsidR="00A01493" w:rsidRPr="00A01493" w14:paraId="5B76C813" w14:textId="77777777" w:rsidTr="00A01493">
        <w:trPr>
          <w:trHeight w:val="315"/>
          <w:ins w:id="2610" w:author="EDU_UIVL_7384@sulid.hu" w:date="2018-10-11T06:16:00Z"/>
          <w:trPrChange w:id="2611" w:author="EDU_UIVL_7384@sulid.hu" w:date="2018-10-11T06:16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  <w:tcPrChange w:id="2612" w:author="EDU_UIVL_7384@sulid.hu" w:date="2018-10-11T06:16:00Z">
              <w:tcPr>
                <w:tcW w:w="16020" w:type="dxa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AFA32AC" w14:textId="77777777" w:rsidR="00A01493" w:rsidRPr="00A01493" w:rsidRDefault="00A01493" w:rsidP="00A01493">
            <w:pPr>
              <w:spacing w:after="0" w:line="240" w:lineRule="auto"/>
              <w:rPr>
                <w:ins w:id="261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61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felhasználók által mentett hirdetések</w:t>
              </w:r>
            </w:ins>
          </w:p>
        </w:tc>
      </w:tr>
      <w:tr w:rsidR="00A01493" w:rsidRPr="00A01493" w14:paraId="78F4ED16" w14:textId="77777777" w:rsidTr="00A01493">
        <w:trPr>
          <w:trHeight w:val="300"/>
          <w:ins w:id="2615" w:author="EDU_UIVL_7384@sulid.hu" w:date="2018-10-11T06:16:00Z"/>
          <w:trPrChange w:id="2616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617" w:author="EDU_UIVL_7384@sulid.hu" w:date="2018-10-11T06:16:00Z">
              <w:tcPr>
                <w:tcW w:w="10100" w:type="dxa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6E667B3" w14:textId="77777777" w:rsidR="00A01493" w:rsidRPr="00A01493" w:rsidRDefault="00A01493" w:rsidP="00A01493">
            <w:pPr>
              <w:spacing w:after="0" w:line="240" w:lineRule="auto"/>
              <w:rPr>
                <w:ins w:id="2618" w:author="EDU_UIVL_7384@sulid.hu" w:date="2018-10-11T06:1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619" w:author="EDU_UIVL_7384@sulid.hu" w:date="2018-10-11T06:16:00Z">
              <w:r w:rsidRPr="00A01493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23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620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0254653" w14:textId="77777777" w:rsidR="00A01493" w:rsidRPr="00A01493" w:rsidRDefault="00A01493" w:rsidP="00A01493">
            <w:pPr>
              <w:spacing w:after="0" w:line="240" w:lineRule="auto"/>
              <w:rPr>
                <w:ins w:id="2621" w:author="EDU_UIVL_7384@sulid.hu" w:date="2018-10-11T06:1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622" w:author="EDU_UIVL_7384@sulid.hu" w:date="2018-10-11T06:16:00Z">
              <w:r w:rsidRPr="00A01493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623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107A137" w14:textId="77777777" w:rsidR="00A01493" w:rsidRPr="00A01493" w:rsidRDefault="00A01493" w:rsidP="00A01493">
            <w:pPr>
              <w:spacing w:after="0" w:line="240" w:lineRule="auto"/>
              <w:rPr>
                <w:ins w:id="2624" w:author="EDU_UIVL_7384@sulid.hu" w:date="2018-10-11T06:1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625" w:author="EDU_UIVL_7384@sulid.hu" w:date="2018-10-11T06:16:00Z">
              <w:r w:rsidRPr="00A01493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626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CC08444" w14:textId="77777777" w:rsidR="00A01493" w:rsidRPr="00A01493" w:rsidRDefault="00A01493" w:rsidP="00A01493">
            <w:pPr>
              <w:spacing w:after="0" w:line="240" w:lineRule="auto"/>
              <w:rPr>
                <w:ins w:id="2627" w:author="EDU_UIVL_7384@sulid.hu" w:date="2018-10-11T06:1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628" w:author="EDU_UIVL_7384@sulid.hu" w:date="2018-10-11T06:16:00Z">
              <w:r w:rsidRPr="00A01493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32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  <w:tcPrChange w:id="2629" w:author="EDU_UIVL_7384@sulid.hu" w:date="2018-10-11T06:16:00Z">
              <w:tcPr>
                <w:tcW w:w="4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509ED8ED" w14:textId="77777777" w:rsidR="00A01493" w:rsidRPr="00A01493" w:rsidRDefault="00A01493" w:rsidP="00A01493">
            <w:pPr>
              <w:spacing w:after="0" w:line="240" w:lineRule="auto"/>
              <w:rPr>
                <w:ins w:id="2630" w:author="EDU_UIVL_7384@sulid.hu" w:date="2018-10-11T06:16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631" w:author="EDU_UIVL_7384@sulid.hu" w:date="2018-10-11T06:16:00Z">
              <w:r w:rsidRPr="00A01493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A01493" w:rsidRPr="00A01493" w14:paraId="42788790" w14:textId="77777777" w:rsidTr="00A01493">
        <w:trPr>
          <w:trHeight w:val="300"/>
          <w:ins w:id="2632" w:author="EDU_UIVL_7384@sulid.hu" w:date="2018-10-11T06:16:00Z"/>
          <w:trPrChange w:id="2633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34" w:author="EDU_UIVL_7384@sulid.hu" w:date="2018-10-11T06:16:00Z">
              <w:tcPr>
                <w:tcW w:w="101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73861E5" w14:textId="77777777" w:rsidR="00A01493" w:rsidRPr="00A01493" w:rsidRDefault="00A01493" w:rsidP="00A01493">
            <w:pPr>
              <w:spacing w:after="0" w:line="240" w:lineRule="auto"/>
              <w:rPr>
                <w:ins w:id="2635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36" w:author="EDU_UIVL_7384@sulid.hu" w:date="2018-10-11T06:17:00Z">
                  <w:rPr>
                    <w:ins w:id="2637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638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3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MentettHirdetesKOD</w:t>
              </w:r>
              <w:proofErr w:type="spellEnd"/>
            </w:ins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40" w:author="EDU_UIVL_7384@sulid.hu" w:date="2018-10-11T06:16:00Z">
              <w:tcPr>
                <w:tcW w:w="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9108699" w14:textId="77777777" w:rsidR="00A01493" w:rsidRPr="00A01493" w:rsidRDefault="00A01493" w:rsidP="00A01493">
            <w:pPr>
              <w:spacing w:after="0" w:line="240" w:lineRule="auto"/>
              <w:rPr>
                <w:ins w:id="2641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42" w:author="EDU_UIVL_7384@sulid.hu" w:date="2018-10-11T06:17:00Z">
                  <w:rPr>
                    <w:ins w:id="2643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4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4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46" w:author="EDU_UIVL_7384@sulid.hu" w:date="2018-10-11T06:16:00Z">
              <w:tcPr>
                <w:tcW w:w="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A0897D1" w14:textId="77777777" w:rsidR="00A01493" w:rsidRPr="00A01493" w:rsidRDefault="00A01493" w:rsidP="00A01493">
            <w:pPr>
              <w:spacing w:after="0" w:line="240" w:lineRule="auto"/>
              <w:rPr>
                <w:ins w:id="2647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48" w:author="EDU_UIVL_7384@sulid.hu" w:date="2018-10-11T06:17:00Z">
                  <w:rPr>
                    <w:ins w:id="2649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50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5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52" w:author="EDU_UIVL_7384@sulid.hu" w:date="2018-10-11T06:16:00Z">
              <w:tcPr>
                <w:tcW w:w="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6B4E6B3" w14:textId="77777777" w:rsidR="00A01493" w:rsidRPr="00A01493" w:rsidRDefault="00A01493" w:rsidP="00A01493">
            <w:pPr>
              <w:spacing w:after="0" w:line="240" w:lineRule="auto"/>
              <w:rPr>
                <w:ins w:id="265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54" w:author="EDU_UIVL_7384@sulid.hu" w:date="2018-10-11T06:17:00Z">
                  <w:rPr>
                    <w:ins w:id="2655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56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5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1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58" w:author="EDU_UIVL_7384@sulid.hu" w:date="2018-10-11T06:16:00Z">
              <w:tcPr>
                <w:tcW w:w="4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5031639" w14:textId="77777777" w:rsidR="00A01493" w:rsidRPr="00A01493" w:rsidRDefault="00A01493" w:rsidP="00A01493">
            <w:pPr>
              <w:spacing w:after="0" w:line="240" w:lineRule="auto"/>
              <w:rPr>
                <w:ins w:id="2659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60" w:author="EDU_UIVL_7384@sulid.hu" w:date="2018-10-11T06:17:00Z">
                  <w:rPr>
                    <w:ins w:id="2661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62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6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Automatikusan generált egyedi azonosító</w:t>
              </w:r>
            </w:ins>
          </w:p>
        </w:tc>
      </w:tr>
      <w:tr w:rsidR="00A01493" w:rsidRPr="00A01493" w14:paraId="1AFA0801" w14:textId="77777777" w:rsidTr="00A01493">
        <w:trPr>
          <w:trHeight w:val="300"/>
          <w:ins w:id="2664" w:author="EDU_UIVL_7384@sulid.hu" w:date="2018-10-11T06:16:00Z"/>
          <w:trPrChange w:id="2665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66" w:author="EDU_UIVL_7384@sulid.hu" w:date="2018-10-11T06:16:00Z">
              <w:tcPr>
                <w:tcW w:w="1010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4F566A5" w14:textId="77777777" w:rsidR="00A01493" w:rsidRPr="00A01493" w:rsidRDefault="00A01493" w:rsidP="00A01493">
            <w:pPr>
              <w:spacing w:after="0" w:line="240" w:lineRule="auto"/>
              <w:rPr>
                <w:ins w:id="2667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68" w:author="EDU_UIVL_7384@sulid.hu" w:date="2018-10-11T06:17:00Z">
                  <w:rPr>
                    <w:ins w:id="2669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670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7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HirdetesKOD</w:t>
              </w:r>
              <w:proofErr w:type="spellEnd"/>
            </w:ins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72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56F9EC8" w14:textId="77777777" w:rsidR="00A01493" w:rsidRPr="00A01493" w:rsidRDefault="00A01493" w:rsidP="00A01493">
            <w:pPr>
              <w:spacing w:after="0" w:line="240" w:lineRule="auto"/>
              <w:rPr>
                <w:ins w:id="267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74" w:author="EDU_UIVL_7384@sulid.hu" w:date="2018-10-11T06:17:00Z">
                  <w:rPr>
                    <w:ins w:id="2675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76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7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78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62B4C80" w14:textId="77777777" w:rsidR="00A01493" w:rsidRPr="00A01493" w:rsidRDefault="00A01493" w:rsidP="00A01493">
            <w:pPr>
              <w:spacing w:after="0" w:line="240" w:lineRule="auto"/>
              <w:rPr>
                <w:ins w:id="2679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80" w:author="EDU_UIVL_7384@sulid.hu" w:date="2018-10-11T06:17:00Z">
                  <w:rPr>
                    <w:ins w:id="2681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82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8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84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622AF6D" w14:textId="77777777" w:rsidR="00A01493" w:rsidRPr="00A01493" w:rsidRDefault="00A01493" w:rsidP="00A01493">
            <w:pPr>
              <w:spacing w:after="0" w:line="240" w:lineRule="auto"/>
              <w:rPr>
                <w:ins w:id="2685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86" w:author="EDU_UIVL_7384@sulid.hu" w:date="2018-10-11T06:17:00Z">
                  <w:rPr>
                    <w:ins w:id="2687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88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8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90" w:author="EDU_UIVL_7384@sulid.hu" w:date="2018-10-11T06:16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BB0DC24" w14:textId="77777777" w:rsidR="00A01493" w:rsidRPr="00A01493" w:rsidRDefault="00A01493" w:rsidP="00A01493">
            <w:pPr>
              <w:spacing w:after="0" w:line="240" w:lineRule="auto"/>
              <w:rPr>
                <w:ins w:id="2691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692" w:author="EDU_UIVL_7384@sulid.hu" w:date="2018-10-11T06:17:00Z">
                  <w:rPr>
                    <w:ins w:id="2693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69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69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hirdetés azonosítója</w:t>
              </w:r>
            </w:ins>
          </w:p>
        </w:tc>
      </w:tr>
      <w:tr w:rsidR="00A01493" w:rsidRPr="00A01493" w14:paraId="15716138" w14:textId="77777777" w:rsidTr="00A01493">
        <w:trPr>
          <w:trHeight w:val="300"/>
          <w:ins w:id="2696" w:author="EDU_UIVL_7384@sulid.hu" w:date="2018-10-11T06:16:00Z"/>
          <w:trPrChange w:id="2697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698" w:author="EDU_UIVL_7384@sulid.hu" w:date="2018-10-11T06:16:00Z">
              <w:tcPr>
                <w:tcW w:w="1010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511C750" w14:textId="77777777" w:rsidR="00A01493" w:rsidRPr="00A01493" w:rsidRDefault="00A01493" w:rsidP="00A01493">
            <w:pPr>
              <w:spacing w:after="0" w:line="240" w:lineRule="auto"/>
              <w:rPr>
                <w:ins w:id="2699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00" w:author="EDU_UIVL_7384@sulid.hu" w:date="2018-10-11T06:17:00Z">
                  <w:rPr>
                    <w:ins w:id="2701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702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0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FelhasznaloKOD</w:t>
              </w:r>
              <w:proofErr w:type="spellEnd"/>
            </w:ins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04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617FD57" w14:textId="77777777" w:rsidR="00A01493" w:rsidRPr="00A01493" w:rsidRDefault="00A01493" w:rsidP="00A01493">
            <w:pPr>
              <w:spacing w:after="0" w:line="240" w:lineRule="auto"/>
              <w:rPr>
                <w:ins w:id="2705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06" w:author="EDU_UIVL_7384@sulid.hu" w:date="2018-10-11T06:17:00Z">
                  <w:rPr>
                    <w:ins w:id="2707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08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0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10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15EABB4" w14:textId="77777777" w:rsidR="00A01493" w:rsidRPr="00A01493" w:rsidRDefault="00A01493" w:rsidP="00A01493">
            <w:pPr>
              <w:spacing w:after="0" w:line="240" w:lineRule="auto"/>
              <w:rPr>
                <w:ins w:id="2711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12" w:author="EDU_UIVL_7384@sulid.hu" w:date="2018-10-11T06:17:00Z">
                  <w:rPr>
                    <w:ins w:id="2713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1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1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16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7EDDB9B" w14:textId="77777777" w:rsidR="00A01493" w:rsidRPr="00A01493" w:rsidRDefault="00A01493" w:rsidP="00A01493">
            <w:pPr>
              <w:spacing w:after="0" w:line="240" w:lineRule="auto"/>
              <w:rPr>
                <w:ins w:id="2717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18" w:author="EDU_UIVL_7384@sulid.hu" w:date="2018-10-11T06:17:00Z">
                  <w:rPr>
                    <w:ins w:id="2719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20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2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22" w:author="EDU_UIVL_7384@sulid.hu" w:date="2018-10-11T06:16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B0E7A2A" w14:textId="77777777" w:rsidR="00A01493" w:rsidRPr="00A01493" w:rsidRDefault="00A01493" w:rsidP="00A01493">
            <w:pPr>
              <w:spacing w:after="0" w:line="240" w:lineRule="auto"/>
              <w:rPr>
                <w:ins w:id="272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24" w:author="EDU_UIVL_7384@sulid.hu" w:date="2018-10-11T06:17:00Z">
                  <w:rPr>
                    <w:ins w:id="2725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26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2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felhasználó azonosítója</w:t>
              </w:r>
            </w:ins>
          </w:p>
        </w:tc>
      </w:tr>
      <w:tr w:rsidR="00A01493" w:rsidRPr="00A01493" w14:paraId="5EBB588A" w14:textId="77777777" w:rsidTr="00A01493">
        <w:trPr>
          <w:trHeight w:val="300"/>
          <w:ins w:id="2728" w:author="EDU_UIVL_7384@sulid.hu" w:date="2018-10-11T06:16:00Z"/>
          <w:trPrChange w:id="2729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30" w:author="EDU_UIVL_7384@sulid.hu" w:date="2018-10-11T06:16:00Z">
              <w:tcPr>
                <w:tcW w:w="1010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9AB7185" w14:textId="77777777" w:rsidR="00A01493" w:rsidRPr="00A01493" w:rsidRDefault="00A01493" w:rsidP="00A01493">
            <w:pPr>
              <w:spacing w:after="0" w:line="240" w:lineRule="auto"/>
              <w:rPr>
                <w:ins w:id="2731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32" w:author="EDU_UIVL_7384@sulid.hu" w:date="2018-10-11T06:17:00Z">
                  <w:rPr>
                    <w:ins w:id="2733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73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3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LetrehozasDatuma</w:t>
              </w:r>
              <w:proofErr w:type="spellEnd"/>
            </w:ins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36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12EBC6F" w14:textId="77777777" w:rsidR="00A01493" w:rsidRPr="00A01493" w:rsidRDefault="00A01493" w:rsidP="00A01493">
            <w:pPr>
              <w:spacing w:after="0" w:line="240" w:lineRule="auto"/>
              <w:rPr>
                <w:ins w:id="2737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38" w:author="EDU_UIVL_7384@sulid.hu" w:date="2018-10-11T06:17:00Z">
                  <w:rPr>
                    <w:ins w:id="2739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40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4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dátum, idő</w:t>
              </w:r>
            </w:ins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42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8FF9BE1" w14:textId="77777777" w:rsidR="00A01493" w:rsidRPr="00A01493" w:rsidRDefault="00A01493" w:rsidP="00A01493">
            <w:pPr>
              <w:spacing w:after="0" w:line="240" w:lineRule="auto"/>
              <w:rPr>
                <w:ins w:id="274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44" w:author="EDU_UIVL_7384@sulid.hu" w:date="2018-10-11T06:17:00Z">
                  <w:rPr>
                    <w:ins w:id="2745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46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4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48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10BF15E" w14:textId="77777777" w:rsidR="00A01493" w:rsidRPr="00A01493" w:rsidRDefault="00A01493" w:rsidP="00A01493">
            <w:pPr>
              <w:spacing w:after="0" w:line="240" w:lineRule="auto"/>
              <w:rPr>
                <w:ins w:id="2749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50" w:author="EDU_UIVL_7384@sulid.hu" w:date="2018-10-11T06:17:00Z">
                  <w:rPr>
                    <w:ins w:id="2751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52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5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54" w:author="EDU_UIVL_7384@sulid.hu" w:date="2018-10-11T06:16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2374E15" w14:textId="77777777" w:rsidR="00A01493" w:rsidRPr="00A01493" w:rsidRDefault="00A01493" w:rsidP="00A01493">
            <w:pPr>
              <w:spacing w:after="0" w:line="240" w:lineRule="auto"/>
              <w:rPr>
                <w:ins w:id="2755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56" w:author="EDU_UIVL_7384@sulid.hu" w:date="2018-10-11T06:17:00Z">
                  <w:rPr>
                    <w:ins w:id="2757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58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5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mentés dátuma</w:t>
              </w:r>
            </w:ins>
          </w:p>
        </w:tc>
      </w:tr>
      <w:tr w:rsidR="00A01493" w:rsidRPr="00A01493" w14:paraId="2458A3FC" w14:textId="77777777" w:rsidTr="00A01493">
        <w:trPr>
          <w:trHeight w:val="300"/>
          <w:ins w:id="2760" w:author="EDU_UIVL_7384@sulid.hu" w:date="2018-10-11T06:16:00Z"/>
          <w:trPrChange w:id="2761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62" w:author="EDU_UIVL_7384@sulid.hu" w:date="2018-10-11T06:16:00Z">
              <w:tcPr>
                <w:tcW w:w="1010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440946D" w14:textId="77777777" w:rsidR="00A01493" w:rsidRPr="00A01493" w:rsidRDefault="00A01493" w:rsidP="00A01493">
            <w:pPr>
              <w:spacing w:after="0" w:line="240" w:lineRule="auto"/>
              <w:rPr>
                <w:ins w:id="276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64" w:author="EDU_UIVL_7384@sulid.hu" w:date="2018-10-11T06:17:00Z">
                  <w:rPr>
                    <w:ins w:id="2765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766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6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ModositasDatuma</w:t>
              </w:r>
              <w:proofErr w:type="spellEnd"/>
            </w:ins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68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C8B01D3" w14:textId="77777777" w:rsidR="00A01493" w:rsidRPr="00A01493" w:rsidRDefault="00A01493" w:rsidP="00A01493">
            <w:pPr>
              <w:spacing w:after="0" w:line="240" w:lineRule="auto"/>
              <w:rPr>
                <w:ins w:id="2769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70" w:author="EDU_UIVL_7384@sulid.hu" w:date="2018-10-11T06:17:00Z">
                  <w:rPr>
                    <w:ins w:id="2771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72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7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dátum, idő</w:t>
              </w:r>
            </w:ins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74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BD1C888" w14:textId="77777777" w:rsidR="00A01493" w:rsidRPr="00A01493" w:rsidRDefault="00A01493" w:rsidP="00A01493">
            <w:pPr>
              <w:spacing w:after="0" w:line="240" w:lineRule="auto"/>
              <w:rPr>
                <w:ins w:id="2775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76" w:author="EDU_UIVL_7384@sulid.hu" w:date="2018-10-11T06:17:00Z">
                  <w:rPr>
                    <w:ins w:id="2777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78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7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80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A06CAD3" w14:textId="77777777" w:rsidR="00A01493" w:rsidRPr="00A01493" w:rsidRDefault="00A01493" w:rsidP="00A01493">
            <w:pPr>
              <w:spacing w:after="0" w:line="240" w:lineRule="auto"/>
              <w:rPr>
                <w:ins w:id="2781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82" w:author="EDU_UIVL_7384@sulid.hu" w:date="2018-10-11T06:17:00Z">
                  <w:rPr>
                    <w:ins w:id="2783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8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8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nem</w:t>
              </w:r>
            </w:ins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86" w:author="EDU_UIVL_7384@sulid.hu" w:date="2018-10-11T06:16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19FA3B8" w14:textId="77777777" w:rsidR="00A01493" w:rsidRPr="00A01493" w:rsidRDefault="00A01493" w:rsidP="00A01493">
            <w:pPr>
              <w:spacing w:after="0" w:line="240" w:lineRule="auto"/>
              <w:rPr>
                <w:ins w:id="2787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88" w:author="EDU_UIVL_7384@sulid.hu" w:date="2018-10-11T06:17:00Z">
                  <w:rPr>
                    <w:ins w:id="2789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790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9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módosítás dátuma</w:t>
              </w:r>
            </w:ins>
          </w:p>
        </w:tc>
      </w:tr>
      <w:tr w:rsidR="00A01493" w:rsidRPr="00A01493" w14:paraId="2B038528" w14:textId="77777777" w:rsidTr="00A01493">
        <w:trPr>
          <w:trHeight w:val="300"/>
          <w:ins w:id="2792" w:author="EDU_UIVL_7384@sulid.hu" w:date="2018-10-11T06:16:00Z"/>
          <w:trPrChange w:id="2793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794" w:author="EDU_UIVL_7384@sulid.hu" w:date="2018-10-11T06:16:00Z">
              <w:tcPr>
                <w:tcW w:w="1010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797C1BA" w14:textId="77777777" w:rsidR="00A01493" w:rsidRPr="00A01493" w:rsidRDefault="00A01493" w:rsidP="00A01493">
            <w:pPr>
              <w:spacing w:after="0" w:line="240" w:lineRule="auto"/>
              <w:rPr>
                <w:ins w:id="2795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796" w:author="EDU_UIVL_7384@sulid.hu" w:date="2018-10-11T06:17:00Z">
                  <w:rPr>
                    <w:ins w:id="2797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798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79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LetrehozoFelhasznaloKOD</w:t>
              </w:r>
              <w:proofErr w:type="spellEnd"/>
            </w:ins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00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3EFEBD8" w14:textId="77777777" w:rsidR="00A01493" w:rsidRPr="00A01493" w:rsidRDefault="00A01493" w:rsidP="00A01493">
            <w:pPr>
              <w:spacing w:after="0" w:line="240" w:lineRule="auto"/>
              <w:rPr>
                <w:ins w:id="2801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02" w:author="EDU_UIVL_7384@sulid.hu" w:date="2018-10-11T06:17:00Z">
                  <w:rPr>
                    <w:ins w:id="2803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0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0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06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63766E7" w14:textId="77777777" w:rsidR="00A01493" w:rsidRPr="00A01493" w:rsidRDefault="00A01493" w:rsidP="00A01493">
            <w:pPr>
              <w:spacing w:after="0" w:line="240" w:lineRule="auto"/>
              <w:rPr>
                <w:ins w:id="2807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08" w:author="EDU_UIVL_7384@sulid.hu" w:date="2018-10-11T06:17:00Z">
                  <w:rPr>
                    <w:ins w:id="2809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10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1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12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67396EA" w14:textId="77777777" w:rsidR="00A01493" w:rsidRPr="00A01493" w:rsidRDefault="00A01493" w:rsidP="00A01493">
            <w:pPr>
              <w:spacing w:after="0" w:line="240" w:lineRule="auto"/>
              <w:rPr>
                <w:ins w:id="281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14" w:author="EDU_UIVL_7384@sulid.hu" w:date="2018-10-11T06:17:00Z">
                  <w:rPr>
                    <w:ins w:id="2815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16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1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18" w:author="EDU_UIVL_7384@sulid.hu" w:date="2018-10-11T06:16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B717788" w14:textId="77777777" w:rsidR="00A01493" w:rsidRPr="00A01493" w:rsidRDefault="00A01493" w:rsidP="00A01493">
            <w:pPr>
              <w:spacing w:after="0" w:line="240" w:lineRule="auto"/>
              <w:rPr>
                <w:ins w:id="2819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20" w:author="EDU_UIVL_7384@sulid.hu" w:date="2018-10-11T06:17:00Z">
                  <w:rPr>
                    <w:ins w:id="2821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22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2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létrehozó felhasználó</w:t>
              </w:r>
            </w:ins>
          </w:p>
        </w:tc>
      </w:tr>
      <w:tr w:rsidR="00A01493" w:rsidRPr="00A01493" w14:paraId="7F192322" w14:textId="77777777" w:rsidTr="00A01493">
        <w:trPr>
          <w:trHeight w:val="300"/>
          <w:ins w:id="2824" w:author="EDU_UIVL_7384@sulid.hu" w:date="2018-10-11T06:16:00Z"/>
          <w:trPrChange w:id="2825" w:author="EDU_UIVL_7384@sulid.hu" w:date="2018-10-11T06:16:00Z">
            <w:trPr>
              <w:trHeight w:val="300"/>
            </w:trPr>
          </w:trPrChange>
        </w:trPr>
        <w:tc>
          <w:tcPr>
            <w:tcW w:w="2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26" w:author="EDU_UIVL_7384@sulid.hu" w:date="2018-10-11T06:16:00Z">
              <w:tcPr>
                <w:tcW w:w="1010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11826D3" w14:textId="77777777" w:rsidR="00A01493" w:rsidRPr="00A01493" w:rsidRDefault="00A01493" w:rsidP="00A01493">
            <w:pPr>
              <w:spacing w:after="0" w:line="240" w:lineRule="auto"/>
              <w:rPr>
                <w:ins w:id="2827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28" w:author="EDU_UIVL_7384@sulid.hu" w:date="2018-10-11T06:17:00Z">
                  <w:rPr>
                    <w:ins w:id="2829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proofErr w:type="spellStart"/>
            <w:ins w:id="2830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31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ModositoFelhasznaloKOD</w:t>
              </w:r>
              <w:proofErr w:type="spellEnd"/>
            </w:ins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32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6963794" w14:textId="77777777" w:rsidR="00A01493" w:rsidRPr="00A01493" w:rsidRDefault="00A01493" w:rsidP="00A01493">
            <w:pPr>
              <w:spacing w:after="0" w:line="240" w:lineRule="auto"/>
              <w:rPr>
                <w:ins w:id="2833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34" w:author="EDU_UIVL_7384@sulid.hu" w:date="2018-10-11T06:17:00Z">
                  <w:rPr>
                    <w:ins w:id="2835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36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37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38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BDF1B2E" w14:textId="77777777" w:rsidR="00A01493" w:rsidRPr="00A01493" w:rsidRDefault="00A01493" w:rsidP="00A01493">
            <w:pPr>
              <w:spacing w:after="0" w:line="240" w:lineRule="auto"/>
              <w:rPr>
                <w:ins w:id="2839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40" w:author="EDU_UIVL_7384@sulid.hu" w:date="2018-10-11T06:17:00Z">
                  <w:rPr>
                    <w:ins w:id="2841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42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43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 </w:t>
              </w:r>
            </w:ins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44" w:author="EDU_UIVL_7384@sulid.hu" w:date="2018-10-11T06:16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9229B90" w14:textId="77777777" w:rsidR="00A01493" w:rsidRPr="00A01493" w:rsidRDefault="00A01493" w:rsidP="00A01493">
            <w:pPr>
              <w:spacing w:after="0" w:line="240" w:lineRule="auto"/>
              <w:rPr>
                <w:ins w:id="2845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46" w:author="EDU_UIVL_7384@sulid.hu" w:date="2018-10-11T06:17:00Z">
                  <w:rPr>
                    <w:ins w:id="2847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48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49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nem</w:t>
              </w:r>
            </w:ins>
          </w:p>
        </w:tc>
        <w:tc>
          <w:tcPr>
            <w:tcW w:w="1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2850" w:author="EDU_UIVL_7384@sulid.hu" w:date="2018-10-11T06:16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FB6B3B5" w14:textId="77777777" w:rsidR="00A01493" w:rsidRPr="00A01493" w:rsidRDefault="00A01493" w:rsidP="00A01493">
            <w:pPr>
              <w:spacing w:after="0" w:line="240" w:lineRule="auto"/>
              <w:rPr>
                <w:ins w:id="2851" w:author="EDU_UIVL_7384@sulid.hu" w:date="2018-10-11T06:16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  <w:rPrChange w:id="2852" w:author="EDU_UIVL_7384@sulid.hu" w:date="2018-10-11T06:17:00Z">
                  <w:rPr>
                    <w:ins w:id="2853" w:author="EDU_UIVL_7384@sulid.hu" w:date="2018-10-11T06:16:00Z"/>
                    <w:rFonts w:ascii="Calibri" w:eastAsia="Times New Roman" w:hAnsi="Calibri" w:cs="Calibri"/>
                    <w:color w:val="000000"/>
                    <w:lang w:eastAsia="hu-HU"/>
                  </w:rPr>
                </w:rPrChange>
              </w:rPr>
            </w:pPr>
            <w:ins w:id="2854" w:author="EDU_UIVL_7384@sulid.hu" w:date="2018-10-11T06:16:00Z">
              <w:r w:rsidRPr="00A01493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  <w:rPrChange w:id="2855" w:author="EDU_UIVL_7384@sulid.hu" w:date="2018-10-11T06:17:00Z">
                    <w:rPr>
                      <w:rFonts w:ascii="Calibri" w:eastAsia="Times New Roman" w:hAnsi="Calibri" w:cs="Calibri"/>
                      <w:color w:val="000000"/>
                      <w:lang w:eastAsia="hu-HU"/>
                    </w:rPr>
                  </w:rPrChange>
                </w:rPr>
                <w:t>A módosítást végző felhasználó</w:t>
              </w:r>
            </w:ins>
          </w:p>
        </w:tc>
      </w:tr>
    </w:tbl>
    <w:p w14:paraId="1D0EFD91" w14:textId="63225BCC" w:rsidR="00A01493" w:rsidRDefault="00A01493" w:rsidP="00E13073">
      <w:pPr>
        <w:rPr>
          <w:ins w:id="2856" w:author="EDU_UIVL_7384@sulid.hu" w:date="2018-10-11T06:16:00Z"/>
        </w:rPr>
      </w:pPr>
    </w:p>
    <w:p w14:paraId="38287CD3" w14:textId="77777777" w:rsidR="00A01493" w:rsidRDefault="00A01493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2"/>
        <w:gridCol w:w="1198"/>
        <w:gridCol w:w="919"/>
        <w:gridCol w:w="1100"/>
        <w:gridCol w:w="3563"/>
      </w:tblGrid>
      <w:tr w:rsidR="00323AF3" w:rsidRPr="00323AF3" w14:paraId="7757F6DC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4BBE549" w14:textId="77777777" w:rsidR="00323AF3" w:rsidRPr="00323AF3" w:rsidRDefault="004651BA" w:rsidP="00323A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Adminisztr</w:t>
            </w:r>
            <w:r w:rsidR="00122BA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torok</w:t>
            </w:r>
            <w:proofErr w:type="spellEnd"/>
          </w:p>
        </w:tc>
      </w:tr>
      <w:tr w:rsidR="00323AF3" w:rsidRPr="00323AF3" w14:paraId="7B9F02D1" w14:textId="77777777" w:rsidTr="00C71EA7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651DB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oldalt üzemeltető felhasználók</w:t>
            </w:r>
          </w:p>
        </w:tc>
      </w:tr>
      <w:tr w:rsidR="00323AF3" w:rsidRPr="00323AF3" w14:paraId="69A3A03D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BF7FA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4E29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5EA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2CDA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78E8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323AF3" w:rsidRPr="00323AF3" w14:paraId="118DC263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7442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FelhasznaloKOD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DD5D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A5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48D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2038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 egyedi azonosítója</w:t>
            </w:r>
          </w:p>
        </w:tc>
      </w:tr>
      <w:tr w:rsidR="00323AF3" w:rsidRPr="00323AF3" w14:paraId="58A617D7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04D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754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8984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D88A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090F7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név</w:t>
            </w:r>
          </w:p>
        </w:tc>
      </w:tr>
      <w:tr w:rsidR="00323AF3" w:rsidRPr="00323AF3" w14:paraId="73B8BEE9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713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FelhasznaloJelszo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2A38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</w:t>
            </w:r>
            <w:r w:rsidR="00122BA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ö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54BA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27C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5FC3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bejelentkezési jelszó</w:t>
            </w:r>
          </w:p>
        </w:tc>
      </w:tr>
      <w:tr w:rsidR="00323AF3" w:rsidRPr="00323AF3" w14:paraId="7C286741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EC0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TeljesNev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8EDC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4320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8D4C1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6B773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</w:t>
            </w:r>
            <w:r w:rsidR="0060350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adminisztrátor</w:t>
            </w: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teljes neve</w:t>
            </w:r>
          </w:p>
        </w:tc>
      </w:tr>
      <w:tr w:rsidR="00323AF3" w:rsidRPr="00323AF3" w14:paraId="507294CE" w14:textId="77777777" w:rsidTr="00C71EA7">
        <w:trPr>
          <w:trHeight w:val="1035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1676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lastRenderedPageBreak/>
              <w:t>Szerepkor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06B6E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64E7F" w14:textId="77777777" w:rsidR="00323AF3" w:rsidRPr="00323AF3" w:rsidRDefault="00323AF3" w:rsidP="00323A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E61F0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FFB2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adminisztrátornak a rendszerben használt szerepköreinek numerikus kódja vesszővel elválasztva. A szerepkörök: Szerkesztő, Pénzügyi felhasználó, Adminisztrátor</w:t>
            </w:r>
          </w:p>
        </w:tc>
      </w:tr>
      <w:tr w:rsidR="00323AF3" w:rsidRPr="00323AF3" w14:paraId="7743CA2B" w14:textId="77777777" w:rsidTr="00C71EA7">
        <w:trPr>
          <w:trHeight w:val="300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7F1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Engedelyezett</w:t>
            </w:r>
            <w:proofErr w:type="spellEnd"/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EC662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logikai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D6634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6D979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19EBF" w14:textId="77777777" w:rsidR="00323AF3" w:rsidRPr="00323AF3" w:rsidRDefault="00323AF3" w:rsidP="00323A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323AF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Belépés engedélyezése, vagy tiltása</w:t>
            </w:r>
          </w:p>
        </w:tc>
      </w:tr>
      <w:tr w:rsidR="00F13548" w:rsidRPr="00272FBB" w14:paraId="40232C5A" w14:textId="77777777" w:rsidTr="00F13548">
        <w:trPr>
          <w:trHeight w:val="300"/>
          <w:ins w:id="2857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451A" w14:textId="77777777" w:rsidR="00F13548" w:rsidRPr="00272FBB" w:rsidRDefault="00F13548" w:rsidP="001335BB">
            <w:pPr>
              <w:spacing w:after="0" w:line="240" w:lineRule="auto"/>
              <w:rPr>
                <w:ins w:id="285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859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FDF91" w14:textId="77777777" w:rsidR="00F13548" w:rsidRPr="00272FBB" w:rsidRDefault="00F13548" w:rsidP="001335BB">
            <w:pPr>
              <w:spacing w:after="0" w:line="240" w:lineRule="auto"/>
              <w:rPr>
                <w:ins w:id="286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61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B7CF" w14:textId="77777777" w:rsidR="00F13548" w:rsidRPr="00272FBB" w:rsidRDefault="00F13548" w:rsidP="001335BB">
            <w:pPr>
              <w:spacing w:after="0" w:line="240" w:lineRule="auto"/>
              <w:rPr>
                <w:ins w:id="286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63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85D09" w14:textId="77777777" w:rsidR="00F13548" w:rsidRPr="00272FBB" w:rsidRDefault="00F13548" w:rsidP="001335BB">
            <w:pPr>
              <w:spacing w:after="0" w:line="240" w:lineRule="auto"/>
              <w:rPr>
                <w:ins w:id="286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65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5FE21" w14:textId="77777777" w:rsidR="00F13548" w:rsidRPr="00272FBB" w:rsidRDefault="00F13548" w:rsidP="001335BB">
            <w:pPr>
              <w:spacing w:after="0" w:line="240" w:lineRule="auto"/>
              <w:rPr>
                <w:ins w:id="286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67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F13548" w:rsidRPr="00272FBB" w14:paraId="5391BCA0" w14:textId="77777777" w:rsidTr="00F13548">
        <w:trPr>
          <w:trHeight w:val="300"/>
          <w:ins w:id="2868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955E9" w14:textId="77777777" w:rsidR="00F13548" w:rsidRPr="00272FBB" w:rsidRDefault="00F13548" w:rsidP="001335BB">
            <w:pPr>
              <w:spacing w:after="0" w:line="240" w:lineRule="auto"/>
              <w:rPr>
                <w:ins w:id="286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870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17DA0" w14:textId="77777777" w:rsidR="00F13548" w:rsidRPr="00272FBB" w:rsidRDefault="00F13548" w:rsidP="001335BB">
            <w:pPr>
              <w:spacing w:after="0" w:line="240" w:lineRule="auto"/>
              <w:rPr>
                <w:ins w:id="287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72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1C86" w14:textId="77777777" w:rsidR="00F13548" w:rsidRPr="00272FBB" w:rsidRDefault="00F13548" w:rsidP="001335BB">
            <w:pPr>
              <w:spacing w:after="0" w:line="240" w:lineRule="auto"/>
              <w:rPr>
                <w:ins w:id="287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74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F966" w14:textId="77777777" w:rsidR="00F13548" w:rsidRPr="00272FBB" w:rsidRDefault="00F13548" w:rsidP="001335BB">
            <w:pPr>
              <w:spacing w:after="0" w:line="240" w:lineRule="auto"/>
              <w:rPr>
                <w:ins w:id="287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76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BAB27" w14:textId="77777777" w:rsidR="00F13548" w:rsidRPr="00272FBB" w:rsidRDefault="00F13548" w:rsidP="001335BB">
            <w:pPr>
              <w:spacing w:after="0" w:line="240" w:lineRule="auto"/>
              <w:rPr>
                <w:ins w:id="287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78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F13548" w:rsidRPr="00272FBB" w14:paraId="36DFE76E" w14:textId="77777777" w:rsidTr="00F13548">
        <w:trPr>
          <w:trHeight w:val="300"/>
          <w:ins w:id="2879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2E94" w14:textId="77777777" w:rsidR="00F13548" w:rsidRPr="00272FBB" w:rsidRDefault="00F13548" w:rsidP="001335BB">
            <w:pPr>
              <w:spacing w:after="0" w:line="240" w:lineRule="auto"/>
              <w:rPr>
                <w:ins w:id="288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881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D9F2E" w14:textId="77777777" w:rsidR="00F13548" w:rsidRPr="00272FBB" w:rsidRDefault="00F13548" w:rsidP="001335BB">
            <w:pPr>
              <w:spacing w:after="0" w:line="240" w:lineRule="auto"/>
              <w:rPr>
                <w:ins w:id="288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83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0A97D" w14:textId="77777777" w:rsidR="00F13548" w:rsidRPr="00272FBB" w:rsidRDefault="00F13548" w:rsidP="001335BB">
            <w:pPr>
              <w:spacing w:after="0" w:line="240" w:lineRule="auto"/>
              <w:rPr>
                <w:ins w:id="288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85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EAF7" w14:textId="77777777" w:rsidR="00F13548" w:rsidRPr="00272FBB" w:rsidRDefault="00F13548" w:rsidP="001335BB">
            <w:pPr>
              <w:spacing w:after="0" w:line="240" w:lineRule="auto"/>
              <w:rPr>
                <w:ins w:id="288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87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CD54D" w14:textId="77777777" w:rsidR="00F13548" w:rsidRPr="00272FBB" w:rsidRDefault="00F13548" w:rsidP="001335BB">
            <w:pPr>
              <w:spacing w:after="0" w:line="240" w:lineRule="auto"/>
              <w:rPr>
                <w:ins w:id="288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89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F13548" w:rsidRPr="00272FBB" w14:paraId="3F7F4AE6" w14:textId="77777777" w:rsidTr="00F13548">
        <w:trPr>
          <w:trHeight w:val="300"/>
          <w:ins w:id="2890" w:author="EDU_UIVL_7384@sulid.hu" w:date="2018-09-20T04:33:00Z"/>
        </w:trPr>
        <w:tc>
          <w:tcPr>
            <w:tcW w:w="1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3590" w14:textId="77777777" w:rsidR="00F13548" w:rsidRPr="00272FBB" w:rsidRDefault="00F13548" w:rsidP="001335BB">
            <w:pPr>
              <w:spacing w:after="0" w:line="240" w:lineRule="auto"/>
              <w:rPr>
                <w:ins w:id="289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2892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9D8C" w14:textId="77777777" w:rsidR="00F13548" w:rsidRPr="00272FBB" w:rsidRDefault="00F13548" w:rsidP="001335BB">
            <w:pPr>
              <w:spacing w:after="0" w:line="240" w:lineRule="auto"/>
              <w:rPr>
                <w:ins w:id="289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94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BB3C" w14:textId="77777777" w:rsidR="00F13548" w:rsidRPr="00272FBB" w:rsidRDefault="00F13548" w:rsidP="001335BB">
            <w:pPr>
              <w:spacing w:after="0" w:line="240" w:lineRule="auto"/>
              <w:rPr>
                <w:ins w:id="289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96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A930" w14:textId="77777777" w:rsidR="00F13548" w:rsidRPr="00272FBB" w:rsidRDefault="00F13548" w:rsidP="001335BB">
            <w:pPr>
              <w:spacing w:after="0" w:line="240" w:lineRule="auto"/>
              <w:rPr>
                <w:ins w:id="289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898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9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B7FB6" w14:textId="77777777" w:rsidR="00F13548" w:rsidRPr="00272FBB" w:rsidRDefault="00F13548" w:rsidP="001335BB">
            <w:pPr>
              <w:spacing w:after="0" w:line="240" w:lineRule="auto"/>
              <w:rPr>
                <w:ins w:id="289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2900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7EAFCA14" w14:textId="1EB88F58" w:rsidR="00323AF3" w:rsidRDefault="00323AF3" w:rsidP="00E13073">
      <w:pPr>
        <w:rPr>
          <w:ins w:id="2901" w:author="EDU_UIVL_7384@sulid.hu" w:date="2018-10-09T09:57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2902" w:author="EDU_UIVL_7384@sulid.hu" w:date="2018-10-09T09:57:00Z">
          <w:tblPr>
            <w:tblW w:w="12900" w:type="dxa"/>
            <w:tblInd w:w="-10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257"/>
        <w:gridCol w:w="1845"/>
        <w:gridCol w:w="1275"/>
        <w:gridCol w:w="1135"/>
        <w:gridCol w:w="2540"/>
        <w:tblGridChange w:id="2903">
          <w:tblGrid>
            <w:gridCol w:w="10"/>
            <w:gridCol w:w="2257"/>
            <w:gridCol w:w="3356"/>
            <w:gridCol w:w="1201"/>
            <w:gridCol w:w="864"/>
            <w:gridCol w:w="1374"/>
            <w:gridCol w:w="3838"/>
          </w:tblGrid>
        </w:tblGridChange>
      </w:tblGrid>
      <w:tr w:rsidR="00D96128" w:rsidRPr="00D96128" w14:paraId="439C64B1" w14:textId="77777777" w:rsidTr="00D96128">
        <w:trPr>
          <w:trHeight w:val="315"/>
          <w:ins w:id="2904" w:author="EDU_UIVL_7384@sulid.hu" w:date="2018-10-09T09:57:00Z"/>
          <w:trPrChange w:id="2905" w:author="EDU_UIVL_7384@sulid.hu" w:date="2018-10-09T09:57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vAlign w:val="center"/>
            <w:hideMark/>
            <w:tcPrChange w:id="2906" w:author="EDU_UIVL_7384@sulid.hu" w:date="2018-10-09T09:57:00Z">
              <w:tcPr>
                <w:tcW w:w="12900" w:type="dxa"/>
                <w:gridSpan w:val="7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E7E6E6"/>
                <w:vAlign w:val="center"/>
                <w:hideMark/>
              </w:tcPr>
            </w:tcPrChange>
          </w:tcPr>
          <w:p w14:paraId="12AAF597" w14:textId="531CD373" w:rsidR="00D96128" w:rsidRPr="00D96128" w:rsidRDefault="00D96128" w:rsidP="00D96128">
            <w:pPr>
              <w:spacing w:after="0" w:line="240" w:lineRule="auto"/>
              <w:jc w:val="center"/>
              <w:rPr>
                <w:ins w:id="2907" w:author="EDU_UIVL_7384@sulid.hu" w:date="2018-10-09T09:57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ins w:id="2908" w:author="EDU_UIVL_7384@sulid.hu" w:date="2018-10-09T09:57:00Z">
              <w:r w:rsidRPr="00D96128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MentettAllasajan</w:t>
              </w:r>
            </w:ins>
            <w:ins w:id="2909" w:author="EDU_UIVL_7384@sulid.hu" w:date="2018-10-09T10:00:00Z">
              <w:r w:rsidR="00DE19A4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</w:t>
              </w:r>
            </w:ins>
            <w:ins w:id="2910" w:author="EDU_UIVL_7384@sulid.hu" w:date="2018-10-09T09:57:00Z">
              <w:r w:rsidRPr="00D96128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atok</w:t>
              </w:r>
              <w:proofErr w:type="spellEnd"/>
            </w:ins>
          </w:p>
        </w:tc>
      </w:tr>
      <w:tr w:rsidR="00D96128" w:rsidRPr="00D96128" w14:paraId="78611932" w14:textId="77777777" w:rsidTr="00D96128">
        <w:trPr>
          <w:trHeight w:val="315"/>
          <w:ins w:id="2911" w:author="EDU_UIVL_7384@sulid.hu" w:date="2018-10-09T09:57:00Z"/>
          <w:trPrChange w:id="2912" w:author="EDU_UIVL_7384@sulid.hu" w:date="2018-10-09T09:57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  <w:tcPrChange w:id="2913" w:author="EDU_UIVL_7384@sulid.hu" w:date="2018-10-09T09:57:00Z">
              <w:tcPr>
                <w:tcW w:w="12900" w:type="dxa"/>
                <w:gridSpan w:val="7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auto" w:fill="auto"/>
                <w:vAlign w:val="center"/>
                <w:hideMark/>
              </w:tcPr>
            </w:tcPrChange>
          </w:tcPr>
          <w:p w14:paraId="61CFB50A" w14:textId="77777777" w:rsidR="00D96128" w:rsidRPr="00D96128" w:rsidRDefault="00D96128" w:rsidP="00D96128">
            <w:pPr>
              <w:spacing w:after="0" w:line="240" w:lineRule="auto"/>
              <w:rPr>
                <w:ins w:id="2914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15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felhasználók által mentett állásajánlatok</w:t>
              </w:r>
            </w:ins>
          </w:p>
        </w:tc>
      </w:tr>
      <w:tr w:rsidR="005F7840" w:rsidRPr="00D96128" w14:paraId="59EE02CE" w14:textId="77777777" w:rsidTr="00DE19A4">
        <w:tblPrEx>
          <w:tblPrExChange w:id="2916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315"/>
          <w:ins w:id="2917" w:author="EDU_UIVL_7384@sulid.hu" w:date="2018-10-09T09:57:00Z"/>
          <w:trPrChange w:id="2918" w:author="EDU_UIVL_7384@sulid.hu" w:date="2018-10-09T09:59:00Z">
            <w:trPr>
              <w:gridBefore w:val="1"/>
              <w:gridAfter w:val="0"/>
              <w:trHeight w:val="31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19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01087D4" w14:textId="77777777" w:rsidR="00D96128" w:rsidRPr="00D96128" w:rsidRDefault="00D96128" w:rsidP="00D96128">
            <w:pPr>
              <w:spacing w:after="0" w:line="240" w:lineRule="auto"/>
              <w:rPr>
                <w:ins w:id="2920" w:author="EDU_UIVL_7384@sulid.hu" w:date="2018-10-09T09:57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921" w:author="EDU_UIVL_7384@sulid.hu" w:date="2018-10-09T09:57:00Z">
              <w:r w:rsidRPr="00D96128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22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537A2CF" w14:textId="77777777" w:rsidR="00D96128" w:rsidRPr="00D96128" w:rsidRDefault="00D96128" w:rsidP="00D96128">
            <w:pPr>
              <w:spacing w:after="0" w:line="240" w:lineRule="auto"/>
              <w:rPr>
                <w:ins w:id="2923" w:author="EDU_UIVL_7384@sulid.hu" w:date="2018-10-09T09:57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924" w:author="EDU_UIVL_7384@sulid.hu" w:date="2018-10-09T09:57:00Z">
              <w:r w:rsidRPr="00D96128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25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26DD463" w14:textId="77777777" w:rsidR="00D96128" w:rsidRPr="00D96128" w:rsidRDefault="00D96128" w:rsidP="00D96128">
            <w:pPr>
              <w:spacing w:after="0" w:line="240" w:lineRule="auto"/>
              <w:rPr>
                <w:ins w:id="2926" w:author="EDU_UIVL_7384@sulid.hu" w:date="2018-10-09T09:57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927" w:author="EDU_UIVL_7384@sulid.hu" w:date="2018-10-09T09:57:00Z">
              <w:r w:rsidRPr="00D96128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28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A79B719" w14:textId="77777777" w:rsidR="00D96128" w:rsidRPr="00D96128" w:rsidRDefault="00D96128" w:rsidP="00D96128">
            <w:pPr>
              <w:spacing w:after="0" w:line="240" w:lineRule="auto"/>
              <w:rPr>
                <w:ins w:id="2929" w:author="EDU_UIVL_7384@sulid.hu" w:date="2018-10-09T09:57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930" w:author="EDU_UIVL_7384@sulid.hu" w:date="2018-10-09T09:57:00Z">
              <w:r w:rsidRPr="00D96128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2931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A7231D2" w14:textId="77777777" w:rsidR="00D96128" w:rsidRPr="00D96128" w:rsidRDefault="00D96128" w:rsidP="00D96128">
            <w:pPr>
              <w:spacing w:after="0" w:line="240" w:lineRule="auto"/>
              <w:rPr>
                <w:ins w:id="2932" w:author="EDU_UIVL_7384@sulid.hu" w:date="2018-10-09T09:57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2933" w:author="EDU_UIVL_7384@sulid.hu" w:date="2018-10-09T09:57:00Z">
              <w:r w:rsidRPr="00D96128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5F7840" w:rsidRPr="00D96128" w14:paraId="28E307F5" w14:textId="77777777" w:rsidTr="00DE19A4">
        <w:tblPrEx>
          <w:tblPrExChange w:id="2934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315"/>
          <w:ins w:id="2935" w:author="EDU_UIVL_7384@sulid.hu" w:date="2018-10-09T09:57:00Z"/>
          <w:trPrChange w:id="2936" w:author="EDU_UIVL_7384@sulid.hu" w:date="2018-10-09T09:59:00Z">
            <w:trPr>
              <w:gridBefore w:val="1"/>
              <w:gridAfter w:val="0"/>
              <w:trHeight w:val="31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37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AEE778C" w14:textId="77777777" w:rsidR="00D96128" w:rsidRPr="00D96128" w:rsidRDefault="00D96128" w:rsidP="00D96128">
            <w:pPr>
              <w:spacing w:after="0" w:line="240" w:lineRule="auto"/>
              <w:rPr>
                <w:ins w:id="2938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2939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MentettAjanlatKOD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40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96D001D" w14:textId="77777777" w:rsidR="00D96128" w:rsidRPr="00D96128" w:rsidRDefault="00D96128" w:rsidP="00D96128">
            <w:pPr>
              <w:spacing w:after="0" w:line="240" w:lineRule="auto"/>
              <w:rPr>
                <w:ins w:id="2941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42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43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5AA3299" w14:textId="77777777" w:rsidR="00D96128" w:rsidRPr="00D96128" w:rsidRDefault="00D96128" w:rsidP="00D96128">
            <w:pPr>
              <w:spacing w:after="0" w:line="240" w:lineRule="auto"/>
              <w:rPr>
                <w:ins w:id="2944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45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46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D63FE29" w14:textId="77777777" w:rsidR="00D96128" w:rsidRPr="00D96128" w:rsidRDefault="00D96128" w:rsidP="00D96128">
            <w:pPr>
              <w:spacing w:after="0" w:line="240" w:lineRule="auto"/>
              <w:rPr>
                <w:ins w:id="2947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48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2949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01A37FF" w14:textId="77777777" w:rsidR="00D96128" w:rsidRPr="00D96128" w:rsidRDefault="00D96128" w:rsidP="00D96128">
            <w:pPr>
              <w:spacing w:after="0" w:line="240" w:lineRule="auto"/>
              <w:rPr>
                <w:ins w:id="2950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51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rekord egyedi azonosítója</w:t>
              </w:r>
            </w:ins>
          </w:p>
        </w:tc>
      </w:tr>
      <w:tr w:rsidR="005F7840" w:rsidRPr="00D96128" w14:paraId="38E4FFE7" w14:textId="77777777" w:rsidTr="00DE19A4">
        <w:tblPrEx>
          <w:tblPrExChange w:id="2952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525"/>
          <w:ins w:id="2953" w:author="EDU_UIVL_7384@sulid.hu" w:date="2018-10-09T09:57:00Z"/>
          <w:trPrChange w:id="2954" w:author="EDU_UIVL_7384@sulid.hu" w:date="2018-10-09T09:59:00Z">
            <w:trPr>
              <w:gridBefore w:val="1"/>
              <w:gridAfter w:val="0"/>
              <w:trHeight w:val="52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55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8B4FF12" w14:textId="77777777" w:rsidR="00D96128" w:rsidRPr="00D96128" w:rsidRDefault="00D96128" w:rsidP="00D96128">
            <w:pPr>
              <w:spacing w:after="0" w:line="240" w:lineRule="auto"/>
              <w:rPr>
                <w:ins w:id="2956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2957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FelhasznaloKOD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58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2AA30CD" w14:textId="77777777" w:rsidR="00D96128" w:rsidRPr="00D96128" w:rsidRDefault="00D96128" w:rsidP="00D96128">
            <w:pPr>
              <w:spacing w:after="0" w:line="240" w:lineRule="auto"/>
              <w:rPr>
                <w:ins w:id="2959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60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61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61F0B75" w14:textId="77777777" w:rsidR="00D96128" w:rsidRPr="00D96128" w:rsidRDefault="00D96128" w:rsidP="00D96128">
            <w:pPr>
              <w:spacing w:after="0" w:line="240" w:lineRule="auto"/>
              <w:jc w:val="right"/>
              <w:rPr>
                <w:ins w:id="2962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63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64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00738F5" w14:textId="77777777" w:rsidR="00D96128" w:rsidRPr="00D96128" w:rsidRDefault="00D96128" w:rsidP="00D96128">
            <w:pPr>
              <w:spacing w:after="0" w:line="240" w:lineRule="auto"/>
              <w:rPr>
                <w:ins w:id="2965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66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2967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020E458" w14:textId="77777777" w:rsidR="00D96128" w:rsidRPr="00D96128" w:rsidRDefault="00D96128" w:rsidP="00D96128">
            <w:pPr>
              <w:spacing w:after="0" w:line="240" w:lineRule="auto"/>
              <w:rPr>
                <w:ins w:id="2968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69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mentést végző felhasználó azonosítója</w:t>
              </w:r>
            </w:ins>
          </w:p>
        </w:tc>
      </w:tr>
      <w:tr w:rsidR="005F7840" w:rsidRPr="00D96128" w14:paraId="335899A3" w14:textId="77777777" w:rsidTr="00DE19A4">
        <w:tblPrEx>
          <w:tblPrExChange w:id="2970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315"/>
          <w:ins w:id="2971" w:author="EDU_UIVL_7384@sulid.hu" w:date="2018-10-09T09:57:00Z"/>
          <w:trPrChange w:id="2972" w:author="EDU_UIVL_7384@sulid.hu" w:date="2018-10-09T09:59:00Z">
            <w:trPr>
              <w:gridBefore w:val="1"/>
              <w:gridAfter w:val="0"/>
              <w:trHeight w:val="31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73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43A052D" w14:textId="77777777" w:rsidR="00D96128" w:rsidRPr="00D96128" w:rsidRDefault="00D96128" w:rsidP="00D96128">
            <w:pPr>
              <w:spacing w:after="0" w:line="240" w:lineRule="auto"/>
              <w:rPr>
                <w:ins w:id="2974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2975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HirdetesKOD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76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0E57B66" w14:textId="77777777" w:rsidR="00D96128" w:rsidRPr="00D96128" w:rsidRDefault="00D96128" w:rsidP="00D96128">
            <w:pPr>
              <w:spacing w:after="0" w:line="240" w:lineRule="auto"/>
              <w:rPr>
                <w:ins w:id="2977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78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79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EBBA8AE" w14:textId="77777777" w:rsidR="00D96128" w:rsidRPr="00D96128" w:rsidRDefault="00D96128" w:rsidP="00D96128">
            <w:pPr>
              <w:spacing w:after="0" w:line="240" w:lineRule="auto"/>
              <w:rPr>
                <w:ins w:id="2980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81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82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04316FF" w14:textId="77777777" w:rsidR="00D96128" w:rsidRPr="00D96128" w:rsidRDefault="00D96128" w:rsidP="00D96128">
            <w:pPr>
              <w:spacing w:after="0" w:line="240" w:lineRule="auto"/>
              <w:rPr>
                <w:ins w:id="2983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84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2985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8D5F65A" w14:textId="77777777" w:rsidR="00D96128" w:rsidRPr="00D96128" w:rsidRDefault="00D96128" w:rsidP="00D96128">
            <w:pPr>
              <w:spacing w:after="0" w:line="240" w:lineRule="auto"/>
              <w:rPr>
                <w:ins w:id="2986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87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kódja</w:t>
              </w:r>
            </w:ins>
          </w:p>
        </w:tc>
      </w:tr>
      <w:tr w:rsidR="005F7840" w:rsidRPr="00D96128" w14:paraId="6BF1B035" w14:textId="77777777" w:rsidTr="00DE19A4">
        <w:tblPrEx>
          <w:tblPrExChange w:id="2988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315"/>
          <w:ins w:id="2989" w:author="EDU_UIVL_7384@sulid.hu" w:date="2018-10-09T09:57:00Z"/>
          <w:trPrChange w:id="2990" w:author="EDU_UIVL_7384@sulid.hu" w:date="2018-10-09T09:59:00Z">
            <w:trPr>
              <w:gridBefore w:val="1"/>
              <w:gridAfter w:val="0"/>
              <w:trHeight w:val="31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91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90ADA41" w14:textId="77777777" w:rsidR="00D96128" w:rsidRPr="00D96128" w:rsidRDefault="00D96128" w:rsidP="00D96128">
            <w:pPr>
              <w:spacing w:after="0" w:line="240" w:lineRule="auto"/>
              <w:rPr>
                <w:ins w:id="2992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2993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MentesDatuma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94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063D9DC" w14:textId="77777777" w:rsidR="00D96128" w:rsidRPr="00D96128" w:rsidRDefault="00D96128" w:rsidP="00D96128">
            <w:pPr>
              <w:spacing w:after="0" w:line="240" w:lineRule="auto"/>
              <w:rPr>
                <w:ins w:id="2995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96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2997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1A9BC7D" w14:textId="77777777" w:rsidR="00D96128" w:rsidRPr="00D96128" w:rsidRDefault="00D96128" w:rsidP="00D96128">
            <w:pPr>
              <w:spacing w:after="0" w:line="240" w:lineRule="auto"/>
              <w:rPr>
                <w:ins w:id="2998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2999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00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7B0F303" w14:textId="77777777" w:rsidR="00D96128" w:rsidRPr="00D96128" w:rsidRDefault="00D96128" w:rsidP="00D96128">
            <w:pPr>
              <w:spacing w:after="0" w:line="240" w:lineRule="auto"/>
              <w:rPr>
                <w:ins w:id="3001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02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3003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7A676745" w14:textId="77777777" w:rsidR="00D96128" w:rsidRPr="00D96128" w:rsidRDefault="00D96128" w:rsidP="00D96128">
            <w:pPr>
              <w:spacing w:after="0" w:line="240" w:lineRule="auto"/>
              <w:rPr>
                <w:ins w:id="3004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05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Mikor lett mentve az ajánlat</w:t>
              </w:r>
            </w:ins>
          </w:p>
        </w:tc>
      </w:tr>
      <w:tr w:rsidR="005F7840" w:rsidRPr="00D96128" w14:paraId="470768D0" w14:textId="77777777" w:rsidTr="00DE19A4">
        <w:tblPrEx>
          <w:tblPrExChange w:id="3006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525"/>
          <w:ins w:id="3007" w:author="EDU_UIVL_7384@sulid.hu" w:date="2018-10-09T09:57:00Z"/>
          <w:trPrChange w:id="3008" w:author="EDU_UIVL_7384@sulid.hu" w:date="2018-10-09T09:59:00Z">
            <w:trPr>
              <w:gridBefore w:val="1"/>
              <w:gridAfter w:val="0"/>
              <w:trHeight w:val="52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09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201E20F" w14:textId="77777777" w:rsidR="00D96128" w:rsidRPr="00D96128" w:rsidRDefault="00D96128" w:rsidP="00D96128">
            <w:pPr>
              <w:spacing w:after="0" w:line="240" w:lineRule="auto"/>
              <w:rPr>
                <w:ins w:id="3010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011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12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D4A1638" w14:textId="77777777" w:rsidR="00D96128" w:rsidRPr="00D96128" w:rsidRDefault="00D96128" w:rsidP="00D96128">
            <w:pPr>
              <w:spacing w:after="0" w:line="240" w:lineRule="auto"/>
              <w:rPr>
                <w:ins w:id="3013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14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15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E4321BB" w14:textId="77777777" w:rsidR="00D96128" w:rsidRPr="00D96128" w:rsidRDefault="00D96128" w:rsidP="00D96128">
            <w:pPr>
              <w:spacing w:after="0" w:line="240" w:lineRule="auto"/>
              <w:rPr>
                <w:ins w:id="3016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17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18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071F666" w14:textId="77777777" w:rsidR="00D96128" w:rsidRPr="00D96128" w:rsidRDefault="00D96128" w:rsidP="00D96128">
            <w:pPr>
              <w:spacing w:after="0" w:line="240" w:lineRule="auto"/>
              <w:rPr>
                <w:ins w:id="3019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20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3021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F067D72" w14:textId="77777777" w:rsidR="00D96128" w:rsidRPr="00D96128" w:rsidRDefault="00D96128" w:rsidP="00D96128">
            <w:pPr>
              <w:spacing w:after="0" w:line="240" w:lineRule="auto"/>
              <w:rPr>
                <w:ins w:id="3022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23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mentését végző felhasználó azonosítója</w:t>
              </w:r>
            </w:ins>
          </w:p>
        </w:tc>
      </w:tr>
      <w:tr w:rsidR="005F7840" w:rsidRPr="00D96128" w14:paraId="385F552A" w14:textId="77777777" w:rsidTr="00DE19A4">
        <w:tblPrEx>
          <w:tblPrExChange w:id="3024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315"/>
          <w:ins w:id="3025" w:author="EDU_UIVL_7384@sulid.hu" w:date="2018-10-09T09:57:00Z"/>
          <w:trPrChange w:id="3026" w:author="EDU_UIVL_7384@sulid.hu" w:date="2018-10-09T09:59:00Z">
            <w:trPr>
              <w:gridBefore w:val="1"/>
              <w:gridAfter w:val="0"/>
              <w:trHeight w:val="31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27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24CCAB5" w14:textId="77777777" w:rsidR="00D96128" w:rsidRPr="00D96128" w:rsidRDefault="00D96128" w:rsidP="00D96128">
            <w:pPr>
              <w:spacing w:after="0" w:line="240" w:lineRule="auto"/>
              <w:rPr>
                <w:ins w:id="3028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029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RogzitesDatuma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30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7093EBF" w14:textId="77777777" w:rsidR="00D96128" w:rsidRPr="00D96128" w:rsidRDefault="00D96128" w:rsidP="00D96128">
            <w:pPr>
              <w:spacing w:after="0" w:line="240" w:lineRule="auto"/>
              <w:rPr>
                <w:ins w:id="3031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32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33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8B8F9B0" w14:textId="77777777" w:rsidR="00D96128" w:rsidRPr="00D96128" w:rsidRDefault="00D96128" w:rsidP="00D96128">
            <w:pPr>
              <w:spacing w:after="0" w:line="240" w:lineRule="auto"/>
              <w:rPr>
                <w:ins w:id="3034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35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36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B4F8652" w14:textId="77777777" w:rsidR="00D96128" w:rsidRPr="00D96128" w:rsidRDefault="00D96128" w:rsidP="00D96128">
            <w:pPr>
              <w:spacing w:after="0" w:line="240" w:lineRule="auto"/>
              <w:rPr>
                <w:ins w:id="3037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38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3039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04E09FCE" w14:textId="77777777" w:rsidR="00D96128" w:rsidRPr="00D96128" w:rsidRDefault="00D96128" w:rsidP="00D96128">
            <w:pPr>
              <w:spacing w:after="0" w:line="240" w:lineRule="auto"/>
              <w:rPr>
                <w:ins w:id="3040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41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5F7840" w:rsidRPr="00D96128" w14:paraId="3EDCBC9F" w14:textId="77777777" w:rsidTr="00DE19A4">
        <w:tblPrEx>
          <w:tblPrExChange w:id="3042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315"/>
          <w:ins w:id="3043" w:author="EDU_UIVL_7384@sulid.hu" w:date="2018-10-09T09:57:00Z"/>
          <w:trPrChange w:id="3044" w:author="EDU_UIVL_7384@sulid.hu" w:date="2018-10-09T09:59:00Z">
            <w:trPr>
              <w:gridBefore w:val="1"/>
              <w:gridAfter w:val="0"/>
              <w:trHeight w:val="31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45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C52EFFE" w14:textId="77777777" w:rsidR="00D96128" w:rsidRPr="00D96128" w:rsidRDefault="00D96128" w:rsidP="00D96128">
            <w:pPr>
              <w:spacing w:after="0" w:line="240" w:lineRule="auto"/>
              <w:rPr>
                <w:ins w:id="3046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047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48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54CDC4E7" w14:textId="77777777" w:rsidR="00D96128" w:rsidRPr="00D96128" w:rsidRDefault="00D96128" w:rsidP="00D96128">
            <w:pPr>
              <w:spacing w:after="0" w:line="240" w:lineRule="auto"/>
              <w:rPr>
                <w:ins w:id="3049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50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51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507C5C1" w14:textId="77777777" w:rsidR="00D96128" w:rsidRPr="00D96128" w:rsidRDefault="00D96128" w:rsidP="00D96128">
            <w:pPr>
              <w:spacing w:after="0" w:line="240" w:lineRule="auto"/>
              <w:rPr>
                <w:ins w:id="3052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53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54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63A7646" w14:textId="77777777" w:rsidR="00D96128" w:rsidRPr="00D96128" w:rsidRDefault="00D96128" w:rsidP="00D96128">
            <w:pPr>
              <w:spacing w:after="0" w:line="240" w:lineRule="auto"/>
              <w:rPr>
                <w:ins w:id="3055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56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3057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4BD82A54" w14:textId="77777777" w:rsidR="00D96128" w:rsidRPr="00D96128" w:rsidRDefault="00D96128" w:rsidP="00D96128">
            <w:pPr>
              <w:spacing w:after="0" w:line="240" w:lineRule="auto"/>
              <w:rPr>
                <w:ins w:id="3058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59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5F7840" w:rsidRPr="00D96128" w14:paraId="19F2A230" w14:textId="77777777" w:rsidTr="00DE19A4">
        <w:tblPrEx>
          <w:tblPrExChange w:id="3060" w:author="EDU_UIVL_7384@sulid.hu" w:date="2018-10-09T09:59:00Z">
            <w:tblPrEx>
              <w:tblW w:w="5000" w:type="pct"/>
              <w:tblInd w:w="0" w:type="dxa"/>
            </w:tblPrEx>
          </w:tblPrExChange>
        </w:tblPrEx>
        <w:trPr>
          <w:trHeight w:val="315"/>
          <w:ins w:id="3061" w:author="EDU_UIVL_7384@sulid.hu" w:date="2018-10-09T09:57:00Z"/>
          <w:trPrChange w:id="3062" w:author="EDU_UIVL_7384@sulid.hu" w:date="2018-10-09T09:59:00Z">
            <w:trPr>
              <w:gridBefore w:val="1"/>
              <w:gridAfter w:val="0"/>
              <w:trHeight w:val="315"/>
            </w:trPr>
          </w:trPrChange>
        </w:trPr>
        <w:tc>
          <w:tcPr>
            <w:tcW w:w="12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63" w:author="EDU_UIVL_7384@sulid.hu" w:date="2018-10-09T09:59:00Z">
              <w:tcPr>
                <w:tcW w:w="1247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353CED04" w14:textId="77777777" w:rsidR="00D96128" w:rsidRPr="00D96128" w:rsidRDefault="00D96128" w:rsidP="00D96128">
            <w:pPr>
              <w:spacing w:after="0" w:line="240" w:lineRule="auto"/>
              <w:rPr>
                <w:ins w:id="3064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065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ModositasDatuma</w:t>
              </w:r>
              <w:proofErr w:type="spellEnd"/>
            </w:ins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66" w:author="EDU_UIVL_7384@sulid.hu" w:date="2018-10-09T09:59:00Z">
              <w:tcPr>
                <w:tcW w:w="1854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D5D7057" w14:textId="77777777" w:rsidR="00D96128" w:rsidRPr="00D96128" w:rsidRDefault="00D96128" w:rsidP="00D96128">
            <w:pPr>
              <w:spacing w:after="0" w:line="240" w:lineRule="auto"/>
              <w:rPr>
                <w:ins w:id="3067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68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69" w:author="EDU_UIVL_7384@sulid.hu" w:date="2018-10-09T09:59:00Z">
              <w:tcPr>
                <w:tcW w:w="663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04ABBB29" w14:textId="77777777" w:rsidR="00D96128" w:rsidRPr="00D96128" w:rsidRDefault="00D96128" w:rsidP="00D96128">
            <w:pPr>
              <w:spacing w:after="0" w:line="240" w:lineRule="auto"/>
              <w:rPr>
                <w:ins w:id="3070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71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6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72" w:author="EDU_UIVL_7384@sulid.hu" w:date="2018-10-09T09:59:00Z">
              <w:tcPr>
                <w:tcW w:w="477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4B37C99E" w14:textId="77777777" w:rsidR="00D96128" w:rsidRPr="00D96128" w:rsidRDefault="00D96128" w:rsidP="00D96128">
            <w:pPr>
              <w:spacing w:after="0" w:line="240" w:lineRule="auto"/>
              <w:rPr>
                <w:ins w:id="3073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74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  <w:tcPrChange w:id="3075" w:author="EDU_UIVL_7384@sulid.hu" w:date="2018-10-09T09:59:00Z">
              <w:tcPr>
                <w:tcW w:w="75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363E954E" w14:textId="77777777" w:rsidR="00D96128" w:rsidRPr="00D96128" w:rsidRDefault="00D96128" w:rsidP="00D96128">
            <w:pPr>
              <w:spacing w:after="0" w:line="240" w:lineRule="auto"/>
              <w:rPr>
                <w:ins w:id="3076" w:author="EDU_UIVL_7384@sulid.hu" w:date="2018-10-09T09:57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77" w:author="EDU_UIVL_7384@sulid.hu" w:date="2018-10-09T09:57:00Z">
              <w:r w:rsidRPr="00D9612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295FF132" w14:textId="2B98AD09" w:rsidR="00D96128" w:rsidRDefault="00D96128" w:rsidP="00E13073">
      <w:pPr>
        <w:rPr>
          <w:ins w:id="3078" w:author="EDU_UIVL_7384@sulid.hu" w:date="2018-10-11T06:21:00Z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3079" w:author="EDU_UIVL_7384@sulid.hu" w:date="2018-10-11T06:21:00Z">
          <w:tblPr>
            <w:tblW w:w="16180" w:type="dxa"/>
            <w:tblInd w:w="-10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245"/>
        <w:gridCol w:w="1273"/>
        <w:gridCol w:w="1192"/>
        <w:gridCol w:w="858"/>
        <w:gridCol w:w="3484"/>
        <w:tblGridChange w:id="3080">
          <w:tblGrid>
            <w:gridCol w:w="10260"/>
            <w:gridCol w:w="723"/>
            <w:gridCol w:w="693"/>
            <w:gridCol w:w="864"/>
            <w:gridCol w:w="4480"/>
          </w:tblGrid>
        </w:tblGridChange>
      </w:tblGrid>
      <w:tr w:rsidR="00D10700" w:rsidRPr="00D10700" w14:paraId="555A1B41" w14:textId="77777777" w:rsidTr="00D10700">
        <w:trPr>
          <w:trHeight w:val="315"/>
          <w:ins w:id="3081" w:author="EDU_UIVL_7384@sulid.hu" w:date="2018-10-11T06:21:00Z"/>
          <w:trPrChange w:id="3082" w:author="EDU_UIVL_7384@sulid.hu" w:date="2018-10-11T06:21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  <w:tcPrChange w:id="3083" w:author="EDU_UIVL_7384@sulid.hu" w:date="2018-10-11T06:21:00Z">
              <w:tcPr>
                <w:tcW w:w="16180" w:type="dxa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000000" w:fill="E7E6E6"/>
                <w:noWrap/>
                <w:vAlign w:val="center"/>
                <w:hideMark/>
              </w:tcPr>
            </w:tcPrChange>
          </w:tcPr>
          <w:p w14:paraId="65C518ED" w14:textId="77777777" w:rsidR="00D10700" w:rsidRPr="00D10700" w:rsidRDefault="00D10700" w:rsidP="00D10700">
            <w:pPr>
              <w:spacing w:after="0" w:line="240" w:lineRule="auto"/>
              <w:jc w:val="center"/>
              <w:rPr>
                <w:ins w:id="3084" w:author="EDU_UIVL_7384@sulid.hu" w:date="2018-10-11T06:2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3085" w:author="EDU_UIVL_7384@sulid.hu" w:date="2018-10-11T06:21:00Z">
              <w:r w:rsidRPr="00D1070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Jelentkezesek</w:t>
              </w:r>
            </w:ins>
          </w:p>
        </w:tc>
      </w:tr>
      <w:tr w:rsidR="00D10700" w:rsidRPr="00D10700" w14:paraId="7F59548B" w14:textId="77777777" w:rsidTr="00D10700">
        <w:trPr>
          <w:trHeight w:val="315"/>
          <w:ins w:id="3086" w:author="EDU_UIVL_7384@sulid.hu" w:date="2018-10-11T06:21:00Z"/>
          <w:trPrChange w:id="3087" w:author="EDU_UIVL_7384@sulid.hu" w:date="2018-10-11T06:21:00Z">
            <w:trPr>
              <w:trHeight w:val="315"/>
            </w:trPr>
          </w:trPrChange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  <w:tcPrChange w:id="3088" w:author="EDU_UIVL_7384@sulid.hu" w:date="2018-10-11T06:21:00Z">
              <w:tcPr>
                <w:tcW w:w="16180" w:type="dxa"/>
                <w:gridSpan w:val="5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000000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CD480AC" w14:textId="3F8B35CE" w:rsidR="00D10700" w:rsidRPr="00D10700" w:rsidRDefault="00D10700" w:rsidP="00D10700">
            <w:pPr>
              <w:spacing w:after="0" w:line="240" w:lineRule="auto"/>
              <w:rPr>
                <w:ins w:id="3089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090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 xml:space="preserve">A </w:t>
              </w:r>
            </w:ins>
            <w:ins w:id="3091" w:author="EDU_UIVL_7384@sulid.hu" w:date="2018-10-11T06:22:00Z">
              <w:r w:rsidR="00C5767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</w:t>
              </w:r>
            </w:ins>
            <w:ins w:id="3092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irdetésekre történt jelentkezések</w:t>
              </w:r>
            </w:ins>
          </w:p>
        </w:tc>
      </w:tr>
      <w:tr w:rsidR="00D10700" w:rsidRPr="00D10700" w14:paraId="170C8340" w14:textId="77777777" w:rsidTr="00D10700">
        <w:trPr>
          <w:trHeight w:val="300"/>
          <w:ins w:id="3093" w:author="EDU_UIVL_7384@sulid.hu" w:date="2018-10-11T06:21:00Z"/>
          <w:trPrChange w:id="3094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95" w:author="EDU_UIVL_7384@sulid.hu" w:date="2018-10-11T06:21:00Z">
              <w:tcPr>
                <w:tcW w:w="10260" w:type="dxa"/>
                <w:tcBorders>
                  <w:top w:val="nil"/>
                  <w:left w:val="single" w:sz="8" w:space="0" w:color="auto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210D67B0" w14:textId="77777777" w:rsidR="00D10700" w:rsidRPr="00D10700" w:rsidRDefault="00D10700" w:rsidP="00D10700">
            <w:pPr>
              <w:spacing w:after="0" w:line="240" w:lineRule="auto"/>
              <w:rPr>
                <w:ins w:id="3096" w:author="EDU_UIVL_7384@sulid.hu" w:date="2018-10-11T06:2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3097" w:author="EDU_UIVL_7384@sulid.hu" w:date="2018-10-11T06:21:00Z">
              <w:r w:rsidRPr="00D1070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név</w:t>
              </w:r>
            </w:ins>
          </w:p>
        </w:tc>
        <w:tc>
          <w:tcPr>
            <w:tcW w:w="21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098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1A4F82E9" w14:textId="77777777" w:rsidR="00D10700" w:rsidRPr="00D10700" w:rsidRDefault="00D10700" w:rsidP="00D10700">
            <w:pPr>
              <w:spacing w:after="0" w:line="240" w:lineRule="auto"/>
              <w:rPr>
                <w:ins w:id="3099" w:author="EDU_UIVL_7384@sulid.hu" w:date="2018-10-11T06:2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3100" w:author="EDU_UIVL_7384@sulid.hu" w:date="2018-10-11T06:21:00Z">
              <w:r w:rsidRPr="00D1070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típusa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101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775DF26B" w14:textId="77777777" w:rsidR="00D10700" w:rsidRPr="00D10700" w:rsidRDefault="00D10700" w:rsidP="00D10700">
            <w:pPr>
              <w:spacing w:after="0" w:line="240" w:lineRule="auto"/>
              <w:rPr>
                <w:ins w:id="3102" w:author="EDU_UIVL_7384@sulid.hu" w:date="2018-10-11T06:2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3103" w:author="EDU_UIVL_7384@sulid.hu" w:date="2018-10-11T06:21:00Z">
              <w:r w:rsidRPr="00D1070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Mező hossza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  <w:tcPrChange w:id="3104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noWrap/>
                <w:vAlign w:val="center"/>
                <w:hideMark/>
              </w:tcPr>
            </w:tcPrChange>
          </w:tcPr>
          <w:p w14:paraId="6A29E18A" w14:textId="77777777" w:rsidR="00D10700" w:rsidRPr="00D10700" w:rsidRDefault="00D10700" w:rsidP="00D10700">
            <w:pPr>
              <w:spacing w:after="0" w:line="240" w:lineRule="auto"/>
              <w:rPr>
                <w:ins w:id="3105" w:author="EDU_UIVL_7384@sulid.hu" w:date="2018-10-11T06:2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3106" w:author="EDU_UIVL_7384@sulid.hu" w:date="2018-10-11T06:21:00Z">
              <w:r w:rsidRPr="00D1070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Kötelező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  <w:tcPrChange w:id="3107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nil"/>
                  <w:right w:val="single" w:sz="8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3BE4FE9" w14:textId="77777777" w:rsidR="00D10700" w:rsidRPr="00D10700" w:rsidRDefault="00D10700" w:rsidP="00D10700">
            <w:pPr>
              <w:spacing w:after="0" w:line="240" w:lineRule="auto"/>
              <w:rPr>
                <w:ins w:id="3108" w:author="EDU_UIVL_7384@sulid.hu" w:date="2018-10-11T06:21:00Z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hu-HU"/>
              </w:rPr>
            </w:pPr>
            <w:ins w:id="3109" w:author="EDU_UIVL_7384@sulid.hu" w:date="2018-10-11T06:21:00Z">
              <w:r w:rsidRPr="00D10700">
                <w:rPr>
                  <w:rFonts w:ascii="Calibri" w:eastAsia="Times New Roman" w:hAnsi="Calibri" w:cs="Calibri"/>
                  <w:b/>
                  <w:bCs/>
                  <w:color w:val="000000"/>
                  <w:sz w:val="20"/>
                  <w:szCs w:val="20"/>
                  <w:lang w:eastAsia="hu-HU"/>
                </w:rPr>
                <w:t>Leírás</w:t>
              </w:r>
            </w:ins>
          </w:p>
        </w:tc>
      </w:tr>
      <w:tr w:rsidR="00D10700" w:rsidRPr="00D10700" w14:paraId="6C454B9A" w14:textId="77777777" w:rsidTr="00D10700">
        <w:trPr>
          <w:trHeight w:val="300"/>
          <w:ins w:id="3110" w:author="EDU_UIVL_7384@sulid.hu" w:date="2018-10-11T06:21:00Z"/>
          <w:trPrChange w:id="3111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12" w:author="EDU_UIVL_7384@sulid.hu" w:date="2018-10-11T06:21:00Z">
              <w:tcPr>
                <w:tcW w:w="10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613ED6A" w14:textId="77777777" w:rsidR="00D10700" w:rsidRPr="00D10700" w:rsidRDefault="00D10700" w:rsidP="00D10700">
            <w:pPr>
              <w:spacing w:after="0" w:line="240" w:lineRule="auto"/>
              <w:rPr>
                <w:ins w:id="3113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114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JelentkezesKOD</w:t>
              </w:r>
              <w:proofErr w:type="spellEnd"/>
            </w:ins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15" w:author="EDU_UIVL_7384@sulid.hu" w:date="2018-10-11T06:21:00Z">
              <w:tcPr>
                <w:tcW w:w="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587DA11" w14:textId="77777777" w:rsidR="00D10700" w:rsidRPr="00D10700" w:rsidRDefault="00D10700" w:rsidP="00D10700">
            <w:pPr>
              <w:spacing w:after="0" w:line="240" w:lineRule="auto"/>
              <w:rPr>
                <w:ins w:id="3116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17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18" w:author="EDU_UIVL_7384@sulid.hu" w:date="2018-10-11T06:21:00Z">
              <w:tcPr>
                <w:tcW w:w="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7C5A0DB" w14:textId="77777777" w:rsidR="00D10700" w:rsidRPr="00D10700" w:rsidRDefault="00D10700" w:rsidP="00D10700">
            <w:pPr>
              <w:spacing w:after="0" w:line="240" w:lineRule="auto"/>
              <w:rPr>
                <w:ins w:id="3119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20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21" w:author="EDU_UIVL_7384@sulid.hu" w:date="2018-10-11T06:21:00Z">
              <w:tcPr>
                <w:tcW w:w="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3B8D3DD" w14:textId="77777777" w:rsidR="00D10700" w:rsidRPr="00D10700" w:rsidRDefault="00D10700" w:rsidP="00D10700">
            <w:pPr>
              <w:spacing w:after="0" w:line="240" w:lineRule="auto"/>
              <w:rPr>
                <w:ins w:id="3122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23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24" w:author="EDU_UIVL_7384@sulid.hu" w:date="2018-10-11T06:21:00Z">
              <w:tcPr>
                <w:tcW w:w="4480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4A4AB1C" w14:textId="77777777" w:rsidR="00D10700" w:rsidRPr="00D10700" w:rsidRDefault="00D10700" w:rsidP="00D10700">
            <w:pPr>
              <w:spacing w:after="0" w:line="240" w:lineRule="auto"/>
              <w:rPr>
                <w:ins w:id="3125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26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Automatikusan generált egyedi azonosító</w:t>
              </w:r>
            </w:ins>
          </w:p>
        </w:tc>
      </w:tr>
      <w:tr w:rsidR="00D10700" w:rsidRPr="00D10700" w14:paraId="46525FB1" w14:textId="77777777" w:rsidTr="00D10700">
        <w:trPr>
          <w:trHeight w:val="300"/>
          <w:ins w:id="3127" w:author="EDU_UIVL_7384@sulid.hu" w:date="2018-10-11T06:21:00Z"/>
          <w:trPrChange w:id="3128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29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9724BA8" w14:textId="77777777" w:rsidR="00D10700" w:rsidRPr="00D10700" w:rsidRDefault="00D10700" w:rsidP="00D10700">
            <w:pPr>
              <w:spacing w:after="0" w:line="240" w:lineRule="auto"/>
              <w:rPr>
                <w:ins w:id="3130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131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HirdetesKOD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32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0CD377B" w14:textId="77777777" w:rsidR="00D10700" w:rsidRPr="00D10700" w:rsidRDefault="00D10700" w:rsidP="00D10700">
            <w:pPr>
              <w:spacing w:after="0" w:line="240" w:lineRule="auto"/>
              <w:rPr>
                <w:ins w:id="3133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34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35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BD66685" w14:textId="77777777" w:rsidR="00D10700" w:rsidRPr="00D10700" w:rsidRDefault="00D10700" w:rsidP="00D10700">
            <w:pPr>
              <w:spacing w:after="0" w:line="240" w:lineRule="auto"/>
              <w:rPr>
                <w:ins w:id="3136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37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38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B27A11B" w14:textId="77777777" w:rsidR="00D10700" w:rsidRPr="00D10700" w:rsidRDefault="00D10700" w:rsidP="00D10700">
            <w:pPr>
              <w:spacing w:after="0" w:line="240" w:lineRule="auto"/>
              <w:rPr>
                <w:ins w:id="3139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40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41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A5C69C3" w14:textId="77777777" w:rsidR="00D10700" w:rsidRPr="00D10700" w:rsidRDefault="00D10700" w:rsidP="00D10700">
            <w:pPr>
              <w:spacing w:after="0" w:line="240" w:lineRule="auto"/>
              <w:rPr>
                <w:ins w:id="3142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43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hirdetés azonosítója</w:t>
              </w:r>
            </w:ins>
          </w:p>
        </w:tc>
      </w:tr>
      <w:tr w:rsidR="00D10700" w:rsidRPr="00D10700" w14:paraId="722CED9F" w14:textId="77777777" w:rsidTr="00D10700">
        <w:trPr>
          <w:trHeight w:val="300"/>
          <w:ins w:id="3144" w:author="EDU_UIVL_7384@sulid.hu" w:date="2018-10-11T06:21:00Z"/>
          <w:trPrChange w:id="3145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46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12DDAE5" w14:textId="77777777" w:rsidR="00D10700" w:rsidRPr="00D10700" w:rsidRDefault="00D10700" w:rsidP="00D10700">
            <w:pPr>
              <w:spacing w:after="0" w:line="240" w:lineRule="auto"/>
              <w:rPr>
                <w:ins w:id="3147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148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FelhasznaloKOD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49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7337BFA" w14:textId="77777777" w:rsidR="00D10700" w:rsidRPr="00D10700" w:rsidRDefault="00D10700" w:rsidP="00D10700">
            <w:pPr>
              <w:spacing w:after="0" w:line="240" w:lineRule="auto"/>
              <w:rPr>
                <w:ins w:id="3150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51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52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D27F82B" w14:textId="77777777" w:rsidR="00D10700" w:rsidRPr="00D10700" w:rsidRDefault="00D10700" w:rsidP="00D10700">
            <w:pPr>
              <w:spacing w:after="0" w:line="240" w:lineRule="auto"/>
              <w:rPr>
                <w:ins w:id="3153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54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55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1685501" w14:textId="77777777" w:rsidR="00D10700" w:rsidRPr="00D10700" w:rsidRDefault="00D10700" w:rsidP="00D10700">
            <w:pPr>
              <w:spacing w:after="0" w:line="240" w:lineRule="auto"/>
              <w:rPr>
                <w:ins w:id="3156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57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58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A91B07F" w14:textId="77777777" w:rsidR="00D10700" w:rsidRPr="00D10700" w:rsidRDefault="00D10700" w:rsidP="00D10700">
            <w:pPr>
              <w:spacing w:after="0" w:line="240" w:lineRule="auto"/>
              <w:rPr>
                <w:ins w:id="3159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60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felhasználó azonosítója</w:t>
              </w:r>
            </w:ins>
          </w:p>
        </w:tc>
      </w:tr>
      <w:tr w:rsidR="00D10700" w:rsidRPr="00D10700" w14:paraId="7B3A7A05" w14:textId="77777777" w:rsidTr="00D10700">
        <w:trPr>
          <w:trHeight w:val="525"/>
          <w:ins w:id="3161" w:author="EDU_UIVL_7384@sulid.hu" w:date="2018-10-11T06:21:00Z"/>
          <w:trPrChange w:id="3162" w:author="EDU_UIVL_7384@sulid.hu" w:date="2018-10-11T06:21:00Z">
            <w:trPr>
              <w:trHeight w:val="525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63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0A4E5C5" w14:textId="77777777" w:rsidR="00D10700" w:rsidRPr="00D10700" w:rsidRDefault="00D10700" w:rsidP="00D10700">
            <w:pPr>
              <w:spacing w:after="0" w:line="240" w:lineRule="auto"/>
              <w:rPr>
                <w:ins w:id="3164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165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CsatolmanyUtvonal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66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10F9DE5" w14:textId="77777777" w:rsidR="00D10700" w:rsidRPr="00D10700" w:rsidRDefault="00D10700" w:rsidP="00D10700">
            <w:pPr>
              <w:spacing w:after="0" w:line="240" w:lineRule="auto"/>
              <w:rPr>
                <w:ins w:id="3167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68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69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F29202D" w14:textId="77777777" w:rsidR="00D10700" w:rsidRPr="00D10700" w:rsidRDefault="00D10700" w:rsidP="00D10700">
            <w:pPr>
              <w:spacing w:after="0" w:line="240" w:lineRule="auto"/>
              <w:jc w:val="right"/>
              <w:rPr>
                <w:ins w:id="3170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71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255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72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7C42ADA" w14:textId="77777777" w:rsidR="00D10700" w:rsidRPr="00D10700" w:rsidRDefault="00D10700" w:rsidP="00D10700">
            <w:pPr>
              <w:spacing w:after="0" w:line="240" w:lineRule="auto"/>
              <w:rPr>
                <w:ins w:id="3173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74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  <w:tcPrChange w:id="3175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  <w:hideMark/>
              </w:tcPr>
            </w:tcPrChange>
          </w:tcPr>
          <w:p w14:paraId="0BACB222" w14:textId="77777777" w:rsidR="00D10700" w:rsidRPr="00D10700" w:rsidRDefault="00D10700" w:rsidP="00D10700">
            <w:pPr>
              <w:spacing w:after="0" w:line="240" w:lineRule="auto"/>
              <w:rPr>
                <w:ins w:id="3176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77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Csatolmány (CV, egyéb szakmai anyag) elérési útvonala</w:t>
              </w:r>
            </w:ins>
          </w:p>
        </w:tc>
      </w:tr>
      <w:tr w:rsidR="00D10700" w:rsidRPr="00D10700" w14:paraId="31C1551E" w14:textId="77777777" w:rsidTr="00D10700">
        <w:trPr>
          <w:trHeight w:val="300"/>
          <w:ins w:id="3178" w:author="EDU_UIVL_7384@sulid.hu" w:date="2018-10-11T06:21:00Z"/>
          <w:trPrChange w:id="3179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80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0D681073" w14:textId="77777777" w:rsidR="00D10700" w:rsidRPr="00D10700" w:rsidRDefault="00D10700" w:rsidP="00D10700">
            <w:pPr>
              <w:spacing w:after="0" w:line="240" w:lineRule="auto"/>
              <w:rPr>
                <w:ins w:id="3181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182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Megjegyzes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83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C4BBE5A" w14:textId="77777777" w:rsidR="00D10700" w:rsidRPr="00D10700" w:rsidRDefault="00D10700" w:rsidP="00D10700">
            <w:pPr>
              <w:spacing w:after="0" w:line="240" w:lineRule="auto"/>
              <w:rPr>
                <w:ins w:id="3184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85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hosszú szöveg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86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0D273D7" w14:textId="77777777" w:rsidR="00D10700" w:rsidRPr="00D10700" w:rsidRDefault="00D10700" w:rsidP="00D10700">
            <w:pPr>
              <w:spacing w:after="0" w:line="240" w:lineRule="auto"/>
              <w:jc w:val="right"/>
              <w:rPr>
                <w:ins w:id="3187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88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1000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89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4B2BD60" w14:textId="77777777" w:rsidR="00D10700" w:rsidRPr="00D10700" w:rsidRDefault="00D10700" w:rsidP="00D10700">
            <w:pPr>
              <w:spacing w:after="0" w:line="240" w:lineRule="auto"/>
              <w:rPr>
                <w:ins w:id="3190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91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92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817BD2E" w14:textId="77777777" w:rsidR="00D10700" w:rsidRPr="00D10700" w:rsidRDefault="00D10700" w:rsidP="00D10700">
            <w:pPr>
              <w:spacing w:after="0" w:line="240" w:lineRule="auto"/>
              <w:rPr>
                <w:ins w:id="3193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194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jelentkezéshez csatolt megjegyzés</w:t>
              </w:r>
            </w:ins>
          </w:p>
        </w:tc>
      </w:tr>
      <w:tr w:rsidR="00D10700" w:rsidRPr="00D10700" w14:paraId="0E290F06" w14:textId="77777777" w:rsidTr="00D10700">
        <w:trPr>
          <w:trHeight w:val="300"/>
          <w:ins w:id="3195" w:author="EDU_UIVL_7384@sulid.hu" w:date="2018-10-11T06:21:00Z"/>
          <w:trPrChange w:id="3196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197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0EB3DB5" w14:textId="77777777" w:rsidR="00D10700" w:rsidRPr="00D10700" w:rsidRDefault="00D10700" w:rsidP="00D10700">
            <w:pPr>
              <w:spacing w:after="0" w:line="240" w:lineRule="auto"/>
              <w:rPr>
                <w:ins w:id="3198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199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LetrehozasDatuma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00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BAB327A" w14:textId="77777777" w:rsidR="00D10700" w:rsidRPr="00D10700" w:rsidRDefault="00D10700" w:rsidP="00D10700">
            <w:pPr>
              <w:spacing w:after="0" w:line="240" w:lineRule="auto"/>
              <w:rPr>
                <w:ins w:id="3201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02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dátum, idő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03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1BC577A" w14:textId="77777777" w:rsidR="00D10700" w:rsidRPr="00D10700" w:rsidRDefault="00D10700" w:rsidP="00D10700">
            <w:pPr>
              <w:spacing w:after="0" w:line="240" w:lineRule="auto"/>
              <w:rPr>
                <w:ins w:id="3204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05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06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1749F0A" w14:textId="77777777" w:rsidR="00D10700" w:rsidRPr="00D10700" w:rsidRDefault="00D10700" w:rsidP="00D10700">
            <w:pPr>
              <w:spacing w:after="0" w:line="240" w:lineRule="auto"/>
              <w:rPr>
                <w:ins w:id="3207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08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09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206138F" w14:textId="77777777" w:rsidR="00D10700" w:rsidRPr="00D10700" w:rsidRDefault="00D10700" w:rsidP="00D10700">
            <w:pPr>
              <w:spacing w:after="0" w:line="240" w:lineRule="auto"/>
              <w:rPr>
                <w:ins w:id="3210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11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Jelentkezés</w:t>
              </w:r>
            </w:ins>
          </w:p>
        </w:tc>
      </w:tr>
      <w:tr w:rsidR="00D10700" w:rsidRPr="00D10700" w14:paraId="707078A1" w14:textId="77777777" w:rsidTr="00D10700">
        <w:trPr>
          <w:trHeight w:val="300"/>
          <w:ins w:id="3212" w:author="EDU_UIVL_7384@sulid.hu" w:date="2018-10-11T06:21:00Z"/>
          <w:trPrChange w:id="3213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14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83203E3" w14:textId="77777777" w:rsidR="00D10700" w:rsidRPr="00D10700" w:rsidRDefault="00D10700" w:rsidP="00D10700">
            <w:pPr>
              <w:spacing w:after="0" w:line="240" w:lineRule="auto"/>
              <w:rPr>
                <w:ins w:id="3215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216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ModositasDatuma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17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1CC09D6" w14:textId="77777777" w:rsidR="00D10700" w:rsidRPr="00D10700" w:rsidRDefault="00D10700" w:rsidP="00D10700">
            <w:pPr>
              <w:spacing w:after="0" w:line="240" w:lineRule="auto"/>
              <w:rPr>
                <w:ins w:id="3218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19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dátum, idő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20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BA21F92" w14:textId="77777777" w:rsidR="00D10700" w:rsidRPr="00D10700" w:rsidRDefault="00D10700" w:rsidP="00D10700">
            <w:pPr>
              <w:spacing w:after="0" w:line="240" w:lineRule="auto"/>
              <w:rPr>
                <w:ins w:id="3221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22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23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5A21328" w14:textId="77777777" w:rsidR="00D10700" w:rsidRPr="00D10700" w:rsidRDefault="00D10700" w:rsidP="00D10700">
            <w:pPr>
              <w:spacing w:after="0" w:line="240" w:lineRule="auto"/>
              <w:rPr>
                <w:ins w:id="3224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25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26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5C5CDAE" w14:textId="77777777" w:rsidR="00D10700" w:rsidRPr="00D10700" w:rsidRDefault="00D10700" w:rsidP="00D10700">
            <w:pPr>
              <w:spacing w:after="0" w:line="240" w:lineRule="auto"/>
              <w:rPr>
                <w:ins w:id="3227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28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módosítás dátuma</w:t>
              </w:r>
            </w:ins>
          </w:p>
        </w:tc>
      </w:tr>
      <w:tr w:rsidR="00D10700" w:rsidRPr="00D10700" w14:paraId="23D4648F" w14:textId="77777777" w:rsidTr="00D10700">
        <w:trPr>
          <w:trHeight w:val="300"/>
          <w:ins w:id="3229" w:author="EDU_UIVL_7384@sulid.hu" w:date="2018-10-11T06:21:00Z"/>
          <w:trPrChange w:id="3230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31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5D0B253" w14:textId="77777777" w:rsidR="00D10700" w:rsidRPr="00D10700" w:rsidRDefault="00D10700" w:rsidP="00D10700">
            <w:pPr>
              <w:spacing w:after="0" w:line="240" w:lineRule="auto"/>
              <w:rPr>
                <w:ins w:id="3232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233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LetrehozoFelhasznaloKOD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34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255DB1D" w14:textId="77777777" w:rsidR="00D10700" w:rsidRPr="00D10700" w:rsidRDefault="00D10700" w:rsidP="00D10700">
            <w:pPr>
              <w:spacing w:after="0" w:line="240" w:lineRule="auto"/>
              <w:rPr>
                <w:ins w:id="3235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36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37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42C3D3E2" w14:textId="77777777" w:rsidR="00D10700" w:rsidRPr="00D10700" w:rsidRDefault="00D10700" w:rsidP="00D10700">
            <w:pPr>
              <w:spacing w:after="0" w:line="240" w:lineRule="auto"/>
              <w:rPr>
                <w:ins w:id="3238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39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40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6DA4519A" w14:textId="77777777" w:rsidR="00D10700" w:rsidRPr="00D10700" w:rsidRDefault="00D10700" w:rsidP="00D10700">
            <w:pPr>
              <w:spacing w:after="0" w:line="240" w:lineRule="auto"/>
              <w:rPr>
                <w:ins w:id="3241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42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43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53DB6C3E" w14:textId="77777777" w:rsidR="00D10700" w:rsidRPr="00D10700" w:rsidRDefault="00D10700" w:rsidP="00D10700">
            <w:pPr>
              <w:spacing w:after="0" w:line="240" w:lineRule="auto"/>
              <w:rPr>
                <w:ins w:id="3244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45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létrehozó felhasználó</w:t>
              </w:r>
            </w:ins>
          </w:p>
        </w:tc>
      </w:tr>
      <w:tr w:rsidR="00D10700" w:rsidRPr="00D10700" w14:paraId="52B9E9D9" w14:textId="77777777" w:rsidTr="00D10700">
        <w:trPr>
          <w:trHeight w:val="300"/>
          <w:ins w:id="3246" w:author="EDU_UIVL_7384@sulid.hu" w:date="2018-10-11T06:21:00Z"/>
          <w:trPrChange w:id="3247" w:author="EDU_UIVL_7384@sulid.hu" w:date="2018-10-11T06:21:00Z">
            <w:trPr>
              <w:trHeight w:val="300"/>
            </w:trPr>
          </w:trPrChange>
        </w:trPr>
        <w:tc>
          <w:tcPr>
            <w:tcW w:w="30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48" w:author="EDU_UIVL_7384@sulid.hu" w:date="2018-10-11T06:21:00Z">
              <w:tcPr>
                <w:tcW w:w="1026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26229A37" w14:textId="77777777" w:rsidR="00D10700" w:rsidRPr="00D10700" w:rsidRDefault="00D10700" w:rsidP="00D10700">
            <w:pPr>
              <w:spacing w:after="0" w:line="240" w:lineRule="auto"/>
              <w:rPr>
                <w:ins w:id="3249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proofErr w:type="spellStart"/>
            <w:ins w:id="3250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ModositoFelhasznaloKOD</w:t>
              </w:r>
              <w:proofErr w:type="spellEnd"/>
            </w:ins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51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188308C6" w14:textId="77777777" w:rsidR="00D10700" w:rsidRPr="00D10700" w:rsidRDefault="00D10700" w:rsidP="00D10700">
            <w:pPr>
              <w:spacing w:after="0" w:line="240" w:lineRule="auto"/>
              <w:rPr>
                <w:ins w:id="3252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53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54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5F450C5" w14:textId="77777777" w:rsidR="00D10700" w:rsidRPr="00D10700" w:rsidRDefault="00D10700" w:rsidP="00D10700">
            <w:pPr>
              <w:spacing w:after="0" w:line="240" w:lineRule="auto"/>
              <w:rPr>
                <w:ins w:id="3255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56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57" w:author="EDU_UIVL_7384@sulid.hu" w:date="2018-10-11T06:21:00Z">
              <w:tcPr>
                <w:tcW w:w="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38CB824A" w14:textId="77777777" w:rsidR="00D10700" w:rsidRPr="00D10700" w:rsidRDefault="00D10700" w:rsidP="00D10700">
            <w:pPr>
              <w:spacing w:after="0" w:line="240" w:lineRule="auto"/>
              <w:rPr>
                <w:ins w:id="3258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59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  <w:tcPrChange w:id="3260" w:author="EDU_UIVL_7384@sulid.hu" w:date="2018-10-11T06:21:00Z">
              <w:tcPr>
                <w:tcW w:w="4480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vAlign w:val="bottom"/>
                <w:hideMark/>
              </w:tcPr>
            </w:tcPrChange>
          </w:tcPr>
          <w:p w14:paraId="725219EF" w14:textId="77777777" w:rsidR="00D10700" w:rsidRPr="00D10700" w:rsidRDefault="00D10700" w:rsidP="00D10700">
            <w:pPr>
              <w:spacing w:after="0" w:line="240" w:lineRule="auto"/>
              <w:rPr>
                <w:ins w:id="3261" w:author="EDU_UIVL_7384@sulid.hu" w:date="2018-10-11T06:21:00Z"/>
                <w:rFonts w:ascii="Calibri" w:eastAsia="Times New Roman" w:hAnsi="Calibri" w:cs="Calibri"/>
                <w:color w:val="000000"/>
                <w:sz w:val="20"/>
                <w:szCs w:val="20"/>
                <w:lang w:eastAsia="hu-HU"/>
              </w:rPr>
            </w:pPr>
            <w:ins w:id="3262" w:author="EDU_UIVL_7384@sulid.hu" w:date="2018-10-11T06:21:00Z">
              <w:r w:rsidRPr="00D10700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hu-HU"/>
                </w:rPr>
                <w:t>A módosítást végző felhasználó</w:t>
              </w:r>
            </w:ins>
          </w:p>
        </w:tc>
      </w:tr>
    </w:tbl>
    <w:p w14:paraId="1B32F24C" w14:textId="0C861C66" w:rsidR="00D10700" w:rsidRDefault="00D10700" w:rsidP="00E13073">
      <w:pPr>
        <w:rPr>
          <w:ins w:id="3263" w:author="EDU_UIVL_7384@sulid.hu" w:date="2018-10-11T06:21:00Z"/>
        </w:rPr>
      </w:pPr>
    </w:p>
    <w:p w14:paraId="0FFC3B87" w14:textId="0DF5285F" w:rsidR="00D10700" w:rsidRDefault="00D10700" w:rsidP="00E13073">
      <w:pPr>
        <w:rPr>
          <w:ins w:id="3264" w:author="EDU_UIVL_7384@sulid.hu" w:date="2018-10-11T06:21:00Z"/>
        </w:rPr>
      </w:pPr>
    </w:p>
    <w:p w14:paraId="111A7871" w14:textId="77777777" w:rsidR="00C57671" w:rsidRDefault="00C57671" w:rsidP="00E13073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160"/>
        <w:gridCol w:w="1201"/>
        <w:gridCol w:w="864"/>
        <w:gridCol w:w="3143"/>
        <w:tblGridChange w:id="3265">
          <w:tblGrid>
            <w:gridCol w:w="5"/>
            <w:gridCol w:w="2689"/>
            <w:gridCol w:w="5"/>
            <w:gridCol w:w="1155"/>
            <w:gridCol w:w="5"/>
            <w:gridCol w:w="1196"/>
            <w:gridCol w:w="5"/>
            <w:gridCol w:w="859"/>
            <w:gridCol w:w="5"/>
            <w:gridCol w:w="3138"/>
            <w:gridCol w:w="5"/>
          </w:tblGrid>
        </w:tblGridChange>
      </w:tblGrid>
      <w:tr w:rsidR="00F968BD" w:rsidRPr="00F968BD" w14:paraId="46F2BEB3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hideMark/>
          </w:tcPr>
          <w:p w14:paraId="38E86836" w14:textId="77777777" w:rsidR="00F968BD" w:rsidRPr="00F968BD" w:rsidRDefault="00F968BD" w:rsidP="00F968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Parameterek</w:t>
            </w:r>
            <w:proofErr w:type="spellEnd"/>
          </w:p>
        </w:tc>
      </w:tr>
      <w:tr w:rsidR="00F968BD" w:rsidRPr="00F968BD" w14:paraId="0BDF7F16" w14:textId="77777777" w:rsidTr="00F968BD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C61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Azon változók tárolására szolgáló tábla, amely az oldal működéséhez szükséges folyamatokat látja el információkkal.</w:t>
            </w:r>
          </w:p>
        </w:tc>
      </w:tr>
      <w:tr w:rsidR="00F968BD" w:rsidRPr="00F968BD" w14:paraId="273FF4DB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266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267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68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181B31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név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69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6636AE0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típusa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70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5ABFDDC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Mező hossza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  <w:tcPrChange w:id="3271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noWrap/>
                <w:hideMark/>
              </w:tcPr>
            </w:tcPrChange>
          </w:tcPr>
          <w:p w14:paraId="0DABBF7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Kötelező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272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DDC7A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hu-HU"/>
              </w:rPr>
              <w:t>Leírás</w:t>
            </w:r>
          </w:p>
        </w:tc>
      </w:tr>
      <w:tr w:rsidR="007137A7" w:rsidRPr="00F968BD" w14:paraId="1C58D4A9" w14:textId="77777777" w:rsidTr="00CA6FDF">
        <w:trPr>
          <w:trHeight w:val="300"/>
          <w:ins w:id="3273" w:author="EDU_UIVL_7384@sulid.hu" w:date="2018-09-24T04:45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6D24D7" w14:textId="5E890490" w:rsidR="007137A7" w:rsidRPr="007137A7" w:rsidRDefault="007137A7" w:rsidP="00F968BD">
            <w:pPr>
              <w:spacing w:after="0" w:line="240" w:lineRule="auto"/>
              <w:rPr>
                <w:ins w:id="3274" w:author="EDU_UIVL_7384@sulid.hu" w:date="2018-09-24T04:4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  <w:rPrChange w:id="3275" w:author="EDU_UIVL_7384@sulid.hu" w:date="2018-09-24T04:46:00Z">
                  <w:rPr>
                    <w:ins w:id="3276" w:author="EDU_UIVL_7384@sulid.hu" w:date="2018-09-24T04:45:00Z"/>
                    <w:rFonts w:ascii="Calibri" w:eastAsia="Times New Roman" w:hAnsi="Calibri" w:cs="Times New Roman"/>
                    <w:b/>
                    <w:bCs/>
                    <w:color w:val="000000"/>
                    <w:sz w:val="20"/>
                    <w:szCs w:val="20"/>
                    <w:lang w:eastAsia="hu-HU"/>
                  </w:rPr>
                </w:rPrChange>
              </w:rPr>
            </w:pPr>
            <w:proofErr w:type="spellStart"/>
            <w:ins w:id="3277" w:author="EDU_UIVL_7384@sulid.hu" w:date="2018-09-24T04:45:00Z">
              <w:r w:rsidRPr="007137A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  <w:rPrChange w:id="3278" w:author="EDU_UIVL_7384@sulid.hu" w:date="2018-09-24T04:46:00Z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rPrChange>
                </w:rPr>
                <w:t>ParameterKOD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B2BF1" w14:textId="68E03877" w:rsidR="007137A7" w:rsidRPr="007137A7" w:rsidRDefault="007137A7" w:rsidP="00F968BD">
            <w:pPr>
              <w:spacing w:after="0" w:line="240" w:lineRule="auto"/>
              <w:rPr>
                <w:ins w:id="3279" w:author="EDU_UIVL_7384@sulid.hu" w:date="2018-09-24T04:4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  <w:rPrChange w:id="3280" w:author="EDU_UIVL_7384@sulid.hu" w:date="2018-09-24T04:46:00Z">
                  <w:rPr>
                    <w:ins w:id="3281" w:author="EDU_UIVL_7384@sulid.hu" w:date="2018-09-24T04:45:00Z"/>
                    <w:rFonts w:ascii="Calibri" w:eastAsia="Times New Roman" w:hAnsi="Calibri" w:cs="Times New Roman"/>
                    <w:b/>
                    <w:bCs/>
                    <w:color w:val="000000"/>
                    <w:sz w:val="20"/>
                    <w:szCs w:val="20"/>
                    <w:lang w:eastAsia="hu-HU"/>
                  </w:rPr>
                </w:rPrChange>
              </w:rPr>
            </w:pPr>
            <w:ins w:id="3282" w:author="EDU_UIVL_7384@sulid.hu" w:date="2018-09-24T04:46:00Z">
              <w:r w:rsidRPr="007137A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  <w:rPrChange w:id="3283" w:author="EDU_UIVL_7384@sulid.hu" w:date="2018-09-24T04:46:00Z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rPrChange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17C3D" w14:textId="77777777" w:rsidR="007137A7" w:rsidRPr="007137A7" w:rsidRDefault="007137A7" w:rsidP="00F968BD">
            <w:pPr>
              <w:spacing w:after="0" w:line="240" w:lineRule="auto"/>
              <w:rPr>
                <w:ins w:id="3284" w:author="EDU_UIVL_7384@sulid.hu" w:date="2018-09-24T04:4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  <w:rPrChange w:id="3285" w:author="EDU_UIVL_7384@sulid.hu" w:date="2018-09-24T04:46:00Z">
                  <w:rPr>
                    <w:ins w:id="3286" w:author="EDU_UIVL_7384@sulid.hu" w:date="2018-09-24T04:45:00Z"/>
                    <w:rFonts w:ascii="Calibri" w:eastAsia="Times New Roman" w:hAnsi="Calibri" w:cs="Times New Roman"/>
                    <w:b/>
                    <w:bCs/>
                    <w:color w:val="000000"/>
                    <w:sz w:val="20"/>
                    <w:szCs w:val="20"/>
                    <w:lang w:eastAsia="hu-HU"/>
                  </w:rPr>
                </w:rPrChange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481923" w14:textId="32E9D509" w:rsidR="007137A7" w:rsidRPr="007137A7" w:rsidRDefault="007137A7" w:rsidP="00F968BD">
            <w:pPr>
              <w:spacing w:after="0" w:line="240" w:lineRule="auto"/>
              <w:rPr>
                <w:ins w:id="3287" w:author="EDU_UIVL_7384@sulid.hu" w:date="2018-09-24T04:4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  <w:rPrChange w:id="3288" w:author="EDU_UIVL_7384@sulid.hu" w:date="2018-09-24T04:46:00Z">
                  <w:rPr>
                    <w:ins w:id="3289" w:author="EDU_UIVL_7384@sulid.hu" w:date="2018-09-24T04:45:00Z"/>
                    <w:rFonts w:ascii="Calibri" w:eastAsia="Times New Roman" w:hAnsi="Calibri" w:cs="Times New Roman"/>
                    <w:b/>
                    <w:bCs/>
                    <w:color w:val="000000"/>
                    <w:sz w:val="20"/>
                    <w:szCs w:val="20"/>
                    <w:lang w:eastAsia="hu-HU"/>
                  </w:rPr>
                </w:rPrChange>
              </w:rPr>
            </w:pPr>
            <w:ins w:id="3290" w:author="EDU_UIVL_7384@sulid.hu" w:date="2018-09-24T04:46:00Z">
              <w:r w:rsidRPr="007137A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  <w:rPrChange w:id="3291" w:author="EDU_UIVL_7384@sulid.hu" w:date="2018-09-24T04:46:00Z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rPrChange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919A0" w14:textId="4E771555" w:rsidR="007137A7" w:rsidRPr="007137A7" w:rsidRDefault="007137A7" w:rsidP="00F968BD">
            <w:pPr>
              <w:spacing w:after="0" w:line="240" w:lineRule="auto"/>
              <w:rPr>
                <w:ins w:id="3292" w:author="EDU_UIVL_7384@sulid.hu" w:date="2018-09-24T04:45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  <w:rPrChange w:id="3293" w:author="EDU_UIVL_7384@sulid.hu" w:date="2018-09-24T04:46:00Z">
                  <w:rPr>
                    <w:ins w:id="3294" w:author="EDU_UIVL_7384@sulid.hu" w:date="2018-09-24T04:45:00Z"/>
                    <w:rFonts w:ascii="Calibri" w:eastAsia="Times New Roman" w:hAnsi="Calibri" w:cs="Times New Roman"/>
                    <w:b/>
                    <w:bCs/>
                    <w:color w:val="000000"/>
                    <w:sz w:val="20"/>
                    <w:szCs w:val="20"/>
                    <w:lang w:eastAsia="hu-HU"/>
                  </w:rPr>
                </w:rPrChange>
              </w:rPr>
            </w:pPr>
            <w:ins w:id="3295" w:author="EDU_UIVL_7384@sulid.hu" w:date="2018-09-24T04:46:00Z">
              <w:r w:rsidRPr="007137A7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  <w:rPrChange w:id="3296" w:author="EDU_UIVL_7384@sulid.hu" w:date="2018-09-24T04:46:00Z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0"/>
                      <w:szCs w:val="20"/>
                      <w:lang w:eastAsia="hu-HU"/>
                    </w:rPr>
                  </w:rPrChange>
                </w:rPr>
                <w:t>Az elem azonosítója</w:t>
              </w:r>
            </w:ins>
          </w:p>
        </w:tc>
      </w:tr>
      <w:tr w:rsidR="00740E19" w:rsidRPr="00F968BD" w14:paraId="5169C3A0" w14:textId="77777777" w:rsidTr="00CA6FDF">
        <w:trPr>
          <w:trHeight w:val="300"/>
          <w:ins w:id="3297" w:author="EDU_UIVL_7384@sulid.hu" w:date="2018-09-24T04:47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7F9D51" w14:textId="1A8C6252" w:rsidR="00740E19" w:rsidRPr="007137A7" w:rsidRDefault="00740E19" w:rsidP="00F968BD">
            <w:pPr>
              <w:spacing w:after="0" w:line="240" w:lineRule="auto"/>
              <w:rPr>
                <w:ins w:id="3298" w:author="EDU_UIVL_7384@sulid.hu" w:date="2018-09-24T04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3299" w:author="EDU_UIVL_7384@sulid.hu" w:date="2018-09-24T04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Megnevezes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C31E78" w14:textId="1D3C33C8" w:rsidR="00740E19" w:rsidRPr="007137A7" w:rsidRDefault="00740E19" w:rsidP="00F968BD">
            <w:pPr>
              <w:spacing w:after="0" w:line="240" w:lineRule="auto"/>
              <w:rPr>
                <w:ins w:id="3300" w:author="EDU_UIVL_7384@sulid.hu" w:date="2018-09-24T04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301" w:author="EDU_UIVL_7384@sulid.hu" w:date="2018-09-24T04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4B225" w14:textId="77777777" w:rsidR="00740E19" w:rsidRPr="007137A7" w:rsidRDefault="00740E19" w:rsidP="00F968BD">
            <w:pPr>
              <w:spacing w:after="0" w:line="240" w:lineRule="auto"/>
              <w:rPr>
                <w:ins w:id="3302" w:author="EDU_UIVL_7384@sulid.hu" w:date="2018-09-24T04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2F308" w14:textId="3EA5840A" w:rsidR="00740E19" w:rsidRPr="007137A7" w:rsidRDefault="00740E19" w:rsidP="00F968BD">
            <w:pPr>
              <w:spacing w:after="0" w:line="240" w:lineRule="auto"/>
              <w:rPr>
                <w:ins w:id="3303" w:author="EDU_UIVL_7384@sulid.hu" w:date="2018-09-24T04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304" w:author="EDU_UIVL_7384@sulid.hu" w:date="2018-09-24T04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5F95" w14:textId="6A964671" w:rsidR="00740E19" w:rsidRPr="007137A7" w:rsidRDefault="00740E19" w:rsidP="00F968BD">
            <w:pPr>
              <w:spacing w:after="0" w:line="240" w:lineRule="auto"/>
              <w:rPr>
                <w:ins w:id="3305" w:author="EDU_UIVL_7384@sulid.hu" w:date="2018-09-24T04:47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306" w:author="EDU_UIVL_7384@sulid.hu" w:date="2018-09-24T04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Az érték készlet belső elnevezése. Csak az adminisztrátorok</w:t>
              </w:r>
            </w:ins>
            <w:ins w:id="3307" w:author="EDU_UIVL_7384@sulid.hu" w:date="2018-09-24T04:48:00Z">
              <w:r w:rsidR="004318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nak, </w:t>
              </w:r>
              <w:proofErr w:type="gramStart"/>
              <w:r w:rsidR="004318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a </w:t>
              </w:r>
            </w:ins>
            <w:ins w:id="3308" w:author="EDU_UIVL_7384@sulid.hu" w:date="2018-09-24T04:4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</w:t>
              </w:r>
            </w:ins>
            <w:ins w:id="3309" w:author="EDU_UIVL_7384@sulid.hu" w:date="2018-09-24T04:4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könnyebb</w:t>
              </w:r>
              <w:proofErr w:type="gramEnd"/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áttekintés</w:t>
              </w:r>
              <w:r w:rsidR="0043187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 xml:space="preserve"> miatt van rá szükség</w:t>
              </w:r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.</w:t>
              </w:r>
            </w:ins>
          </w:p>
        </w:tc>
      </w:tr>
      <w:tr w:rsidR="007137A7" w:rsidRPr="00F968BD" w14:paraId="24F16A40" w14:textId="77777777" w:rsidTr="00CA6FDF">
        <w:trPr>
          <w:trHeight w:val="300"/>
          <w:ins w:id="3310" w:author="EDU_UIVL_7384@sulid.hu" w:date="2018-09-24T04:46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5FC4B" w14:textId="62C962F9" w:rsidR="007137A7" w:rsidRPr="007137A7" w:rsidRDefault="007137A7" w:rsidP="00F968BD">
            <w:pPr>
              <w:spacing w:after="0" w:line="240" w:lineRule="auto"/>
              <w:rPr>
                <w:ins w:id="3311" w:author="EDU_UIVL_7384@sulid.hu" w:date="2018-09-24T04:4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3312" w:author="EDU_UIVL_7384@sulid.hu" w:date="2018-09-24T04:4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Ervenyes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AC7108" w14:textId="03CF7EE4" w:rsidR="007137A7" w:rsidRPr="007137A7" w:rsidRDefault="007137A7" w:rsidP="00F968BD">
            <w:pPr>
              <w:spacing w:after="0" w:line="240" w:lineRule="auto"/>
              <w:rPr>
                <w:ins w:id="3313" w:author="EDU_UIVL_7384@sulid.hu" w:date="2018-09-24T04:4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314" w:author="EDU_UIVL_7384@sulid.hu" w:date="2018-09-24T04:4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logikai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92B0F" w14:textId="77777777" w:rsidR="007137A7" w:rsidRPr="007137A7" w:rsidRDefault="007137A7" w:rsidP="00F968BD">
            <w:pPr>
              <w:spacing w:after="0" w:line="240" w:lineRule="auto"/>
              <w:rPr>
                <w:ins w:id="3315" w:author="EDU_UIVL_7384@sulid.hu" w:date="2018-09-24T04:4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75882E" w14:textId="6D6C43FF" w:rsidR="007137A7" w:rsidRPr="007137A7" w:rsidRDefault="007137A7" w:rsidP="00F968BD">
            <w:pPr>
              <w:spacing w:after="0" w:line="240" w:lineRule="auto"/>
              <w:rPr>
                <w:ins w:id="3316" w:author="EDU_UIVL_7384@sulid.hu" w:date="2018-09-24T04:4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317" w:author="EDU_UIVL_7384@sulid.hu" w:date="2018-09-24T04:4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5396" w14:textId="7B1F44D0" w:rsidR="007137A7" w:rsidRPr="007137A7" w:rsidRDefault="007137A7" w:rsidP="00F968BD">
            <w:pPr>
              <w:spacing w:after="0" w:line="240" w:lineRule="auto"/>
              <w:rPr>
                <w:ins w:id="3318" w:author="EDU_UIVL_7384@sulid.hu" w:date="2018-09-24T04:46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319" w:author="EDU_UIVL_7384@sulid.hu" w:date="2018-09-24T04:46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beállítás érvényben van, vagy sem. Mindig csak egy érvényes beállítás lehet.</w:t>
              </w:r>
            </w:ins>
          </w:p>
        </w:tc>
      </w:tr>
      <w:tr w:rsidR="00F968BD" w:rsidRPr="00F968BD" w14:paraId="5103E790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320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321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22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BA1441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KozpontiFeladoEmail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23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4BDC1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24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EABBC7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25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D6A29F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26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CD9224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központi e-mail cím, amelyről az automatikus levelek küldésre kerülnek</w:t>
            </w:r>
          </w:p>
        </w:tc>
      </w:tr>
      <w:tr w:rsidR="00F968BD" w:rsidRPr="00F968BD" w14:paraId="33F4C830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327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328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29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DD751E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KozpontiEmailFeladoNev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30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86D2B6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31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F26381A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32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430DB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33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712DB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a feladói név, amely az automatikus üzenetek feladójaként szerepel</w:t>
            </w:r>
          </w:p>
        </w:tc>
      </w:tr>
      <w:tr w:rsidR="00F968BD" w:rsidRPr="00F968BD" w:rsidDel="00CA6FDF" w14:paraId="75365E31" w14:textId="2E2DB312" w:rsidTr="00CA6FDF">
        <w:tblPrEx>
          <w:tblW w:w="5000" w:type="pct"/>
          <w:tblCellMar>
            <w:left w:w="70" w:type="dxa"/>
            <w:right w:w="70" w:type="dxa"/>
          </w:tblCellMar>
          <w:tblPrExChange w:id="3334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3335" w:author="EDU_UIVL_7384@sulid.hu" w:date="2018-09-11T06:58:00Z"/>
          <w:trPrChange w:id="3336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37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0B09E25" w14:textId="1C74AA09" w:rsidR="00F968BD" w:rsidRPr="00F968BD" w:rsidDel="00CA6FDF" w:rsidRDefault="00F968BD" w:rsidP="00F968BD">
            <w:pPr>
              <w:spacing w:after="0" w:line="240" w:lineRule="auto"/>
              <w:rPr>
                <w:del w:id="3338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39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NavOnlineszamlaFelhasznalo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40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2AFE0F0" w14:textId="42ABECF1" w:rsidR="00F968BD" w:rsidRPr="00F968BD" w:rsidDel="00CA6FDF" w:rsidRDefault="00F968BD" w:rsidP="00F968BD">
            <w:pPr>
              <w:spacing w:after="0" w:line="240" w:lineRule="auto"/>
              <w:rPr>
                <w:del w:id="3341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42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43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0551574" w14:textId="58ADB2F0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3344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45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15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46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B24DACE" w14:textId="1AB695C7" w:rsidR="00F968BD" w:rsidRPr="00F968BD" w:rsidDel="00CA6FDF" w:rsidRDefault="00F968BD" w:rsidP="00F968BD">
            <w:pPr>
              <w:spacing w:after="0" w:line="240" w:lineRule="auto"/>
              <w:rPr>
                <w:del w:id="3347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48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49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EAFE9A" w14:textId="77024C15" w:rsidR="00F968BD" w:rsidRPr="00F968BD" w:rsidDel="00CA6FDF" w:rsidRDefault="00F968BD" w:rsidP="00F968BD">
            <w:pPr>
              <w:spacing w:after="0" w:line="240" w:lineRule="auto"/>
              <w:rPr>
                <w:del w:id="3350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51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online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számla rendszeréhez használt technikai felhasználónév</w:delText>
              </w:r>
            </w:del>
          </w:p>
        </w:tc>
      </w:tr>
      <w:tr w:rsidR="00F968BD" w:rsidRPr="00F968BD" w:rsidDel="00CA6FDF" w14:paraId="2A8658B9" w14:textId="331114F1" w:rsidTr="00CA6FDF">
        <w:tblPrEx>
          <w:tblW w:w="5000" w:type="pct"/>
          <w:tblCellMar>
            <w:left w:w="70" w:type="dxa"/>
            <w:right w:w="70" w:type="dxa"/>
          </w:tblCellMar>
          <w:tblPrExChange w:id="3352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3353" w:author="EDU_UIVL_7384@sulid.hu" w:date="2018-09-11T06:58:00Z"/>
          <w:trPrChange w:id="3354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55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C86E91" w14:textId="2A3B93AE" w:rsidR="00F968BD" w:rsidRPr="00F968BD" w:rsidDel="00CA6FDF" w:rsidRDefault="00F968BD" w:rsidP="00F968BD">
            <w:pPr>
              <w:spacing w:after="0" w:line="240" w:lineRule="auto"/>
              <w:rPr>
                <w:del w:id="3356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57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NavOnlineSzamlaAlairokulcs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58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4698C0" w14:textId="4A9D4164" w:rsidR="00F968BD" w:rsidRPr="00F968BD" w:rsidDel="00CA6FDF" w:rsidRDefault="00F968BD" w:rsidP="00F968BD">
            <w:pPr>
              <w:spacing w:after="0" w:line="240" w:lineRule="auto"/>
              <w:rPr>
                <w:del w:id="3359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60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61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C5EE30D" w14:textId="0DE2889A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3362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63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64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F3959BD" w14:textId="469F254E" w:rsidR="00F968BD" w:rsidRPr="00F968BD" w:rsidDel="00CA6FDF" w:rsidRDefault="00F968BD" w:rsidP="00F968BD">
            <w:pPr>
              <w:spacing w:after="0" w:line="240" w:lineRule="auto"/>
              <w:rPr>
                <w:del w:id="3365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66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67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63496B5" w14:textId="1F08E39F" w:rsidR="00F968BD" w:rsidRPr="00F968BD" w:rsidDel="00CA6FDF" w:rsidRDefault="00F968BD" w:rsidP="00F968BD">
            <w:pPr>
              <w:spacing w:after="0" w:line="240" w:lineRule="auto"/>
              <w:rPr>
                <w:del w:id="3368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69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online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számla rendszeréhez használt technikai felhasználó által használt aláírókulcs</w:delText>
              </w:r>
            </w:del>
          </w:p>
        </w:tc>
      </w:tr>
      <w:tr w:rsidR="00F968BD" w:rsidRPr="00F968BD" w:rsidDel="00CA6FDF" w14:paraId="43FF46A8" w14:textId="6226633F" w:rsidTr="00CA6FDF">
        <w:tblPrEx>
          <w:tblW w:w="5000" w:type="pct"/>
          <w:tblCellMar>
            <w:left w:w="70" w:type="dxa"/>
            <w:right w:w="70" w:type="dxa"/>
          </w:tblCellMar>
          <w:tblPrExChange w:id="3370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3371" w:author="EDU_UIVL_7384@sulid.hu" w:date="2018-09-11T06:58:00Z"/>
          <w:trPrChange w:id="3372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73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06892B" w14:textId="5FB988A3" w:rsidR="00F968BD" w:rsidRPr="00F968BD" w:rsidDel="00CA6FDF" w:rsidRDefault="00F968BD" w:rsidP="00F968BD">
            <w:pPr>
              <w:spacing w:after="0" w:line="240" w:lineRule="auto"/>
              <w:rPr>
                <w:del w:id="3374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75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NavOnlineSzamlaCserekulcs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76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8C94044" w14:textId="6BBBC83A" w:rsidR="00F968BD" w:rsidRPr="00F968BD" w:rsidDel="00CA6FDF" w:rsidRDefault="00F968BD" w:rsidP="00F968BD">
            <w:pPr>
              <w:spacing w:after="0" w:line="240" w:lineRule="auto"/>
              <w:rPr>
                <w:del w:id="3377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78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79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BB33E1B" w14:textId="1DFD524F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3380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81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65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82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625DA3" w14:textId="1A4B5048" w:rsidR="00F968BD" w:rsidRPr="00F968BD" w:rsidDel="00CA6FDF" w:rsidRDefault="00F968BD" w:rsidP="00F968BD">
            <w:pPr>
              <w:spacing w:after="0" w:line="240" w:lineRule="auto"/>
              <w:rPr>
                <w:del w:id="3383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84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85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6AF0929" w14:textId="04FFBDF0" w:rsidR="00F968BD" w:rsidRPr="00F968BD" w:rsidDel="00CA6FDF" w:rsidRDefault="00F968BD" w:rsidP="00F968BD">
            <w:pPr>
              <w:spacing w:after="0" w:line="240" w:lineRule="auto"/>
              <w:rPr>
                <w:del w:id="3386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87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122BA5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online számla rendszeréhez használt technikai felhasználó által használt cserekulcs</w:delText>
              </w:r>
            </w:del>
          </w:p>
        </w:tc>
      </w:tr>
      <w:tr w:rsidR="00F968BD" w:rsidRPr="00F968BD" w:rsidDel="00CA6FDF" w14:paraId="779EABA0" w14:textId="3EB7CB32" w:rsidTr="00CA6FDF">
        <w:tblPrEx>
          <w:tblW w:w="5000" w:type="pct"/>
          <w:tblCellMar>
            <w:left w:w="70" w:type="dxa"/>
            <w:right w:w="70" w:type="dxa"/>
          </w:tblCellMar>
          <w:tblPrExChange w:id="3388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del w:id="3389" w:author="EDU_UIVL_7384@sulid.hu" w:date="2018-09-11T06:58:00Z"/>
          <w:trPrChange w:id="3390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91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3466FED" w14:textId="75BA5787" w:rsidR="00F968BD" w:rsidRPr="00F968BD" w:rsidDel="00CA6FDF" w:rsidRDefault="00F968BD" w:rsidP="00F968BD">
            <w:pPr>
              <w:spacing w:after="0" w:line="240" w:lineRule="auto"/>
              <w:rPr>
                <w:del w:id="3392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93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NavOnlineSzamlaElotag</w:delText>
              </w:r>
            </w:del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94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040A938" w14:textId="08BCC89D" w:rsidR="00F968BD" w:rsidRPr="00F968BD" w:rsidDel="00CA6FDF" w:rsidRDefault="00F968BD" w:rsidP="00F968BD">
            <w:pPr>
              <w:spacing w:after="0" w:line="240" w:lineRule="auto"/>
              <w:rPr>
                <w:del w:id="3395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96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szöveg</w:delText>
              </w:r>
            </w:del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397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A8A62E" w14:textId="4D68D82C" w:rsidR="00F968BD" w:rsidRPr="00F968BD" w:rsidDel="00CA6FDF" w:rsidRDefault="00F968BD" w:rsidP="00F968BD">
            <w:pPr>
              <w:spacing w:after="0" w:line="240" w:lineRule="auto"/>
              <w:jc w:val="right"/>
              <w:rPr>
                <w:del w:id="3398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399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2</w:delText>
              </w:r>
            </w:del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00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FFC0E93" w14:textId="4A39DF1C" w:rsidR="00F968BD" w:rsidRPr="00F968BD" w:rsidDel="00CA6FDF" w:rsidRDefault="00F968BD" w:rsidP="00F968BD">
            <w:pPr>
              <w:spacing w:after="0" w:line="240" w:lineRule="auto"/>
              <w:rPr>
                <w:del w:id="3401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02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igen</w:delText>
              </w:r>
            </w:del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03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3C7EB68" w14:textId="4D43D7BA" w:rsidR="00F968BD" w:rsidRPr="00F968BD" w:rsidDel="00CA6FDF" w:rsidRDefault="00F968BD" w:rsidP="00F968BD">
            <w:pPr>
              <w:spacing w:after="0" w:line="240" w:lineRule="auto"/>
              <w:rPr>
                <w:del w:id="3404" w:author="EDU_UIVL_7384@sulid.hu" w:date="2018-09-11T06:58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del w:id="3405" w:author="EDU_UIVL_7384@sulid.hu" w:date="2018-09-11T06:58:00Z"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A </w:delText>
              </w:r>
              <w:r w:rsidR="00574BA4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>NAV</w:delText>
              </w:r>
              <w:r w:rsidRPr="00F968BD" w:rsidDel="00CA6FDF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delText xml:space="preserve"> online számla kérésazonosítójánál használt előtag</w:delText>
              </w:r>
            </w:del>
          </w:p>
        </w:tc>
      </w:tr>
      <w:tr w:rsidR="00F968BD" w:rsidRPr="00F968BD" w14:paraId="6E9A94E1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06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407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08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D2B17D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OnlineSzamlazoFelhasznlaoNev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09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93DFF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0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8D0DE2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1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5A801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2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F0452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F968BD" w:rsidRPr="00F968BD" w14:paraId="03FDFB73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13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414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5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4E6B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OnlineSzamlazoJelszo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6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A71BB4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7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82A027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8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AD2B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19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7552F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Az online számlázórendszerhez használt </w:t>
            </w: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authentikációs</w:t>
            </w:r>
            <w:proofErr w:type="spellEnd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 xml:space="preserve"> adat</w:t>
            </w:r>
          </w:p>
        </w:tc>
      </w:tr>
      <w:tr w:rsidR="004F1936" w:rsidRPr="00F968BD" w14:paraId="46A59533" w14:textId="77777777" w:rsidTr="00CA6FDF">
        <w:trPr>
          <w:trHeight w:val="510"/>
          <w:ins w:id="3420" w:author="EDU_UIVL_7384@sulid.hu" w:date="2018-09-25T13:11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70B77" w14:textId="7FDA560C" w:rsidR="004F1936" w:rsidRPr="00F968BD" w:rsidRDefault="004F1936" w:rsidP="00F968BD">
            <w:pPr>
              <w:spacing w:after="0" w:line="240" w:lineRule="auto"/>
              <w:rPr>
                <w:ins w:id="3421" w:author="EDU_UIVL_7384@sulid.hu" w:date="2018-09-25T13:1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3422" w:author="EDU_UIVL_7384@sulid.hu" w:date="2018-09-25T13:1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OnlineSzamlazoSzamlaElotag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B078" w14:textId="4DF81475" w:rsidR="004F1936" w:rsidRPr="00F968BD" w:rsidRDefault="004F1936" w:rsidP="00F968BD">
            <w:pPr>
              <w:spacing w:after="0" w:line="240" w:lineRule="auto"/>
              <w:rPr>
                <w:ins w:id="3423" w:author="EDU_UIVL_7384@sulid.hu" w:date="2018-09-25T13:1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424" w:author="EDU_UIVL_7384@sulid.hu" w:date="2018-09-25T13:1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szöveg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B613" w14:textId="40752413" w:rsidR="004F1936" w:rsidRPr="00F968BD" w:rsidRDefault="004F1936" w:rsidP="00F968BD">
            <w:pPr>
              <w:spacing w:after="0" w:line="240" w:lineRule="auto"/>
              <w:jc w:val="right"/>
              <w:rPr>
                <w:ins w:id="3425" w:author="EDU_UIVL_7384@sulid.hu" w:date="2018-09-25T13:1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426" w:author="EDU_UIVL_7384@sulid.hu" w:date="2018-09-25T13:1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10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BF82" w14:textId="5AE24941" w:rsidR="004F1936" w:rsidRPr="00F968BD" w:rsidRDefault="004F1936" w:rsidP="00F968BD">
            <w:pPr>
              <w:spacing w:after="0" w:line="240" w:lineRule="auto"/>
              <w:rPr>
                <w:ins w:id="3427" w:author="EDU_UIVL_7384@sulid.hu" w:date="2018-09-25T13:1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428" w:author="EDU_UIVL_7384@sulid.hu" w:date="2018-09-25T13:1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9B871" w14:textId="4EAE3B88" w:rsidR="004F1936" w:rsidRPr="00F968BD" w:rsidRDefault="004F1936" w:rsidP="00F968BD">
            <w:pPr>
              <w:spacing w:after="0" w:line="240" w:lineRule="auto"/>
              <w:rPr>
                <w:ins w:id="3429" w:author="EDU_UIVL_7384@sulid.hu" w:date="2018-09-25T13:11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430" w:author="EDU_UIVL_7384@sulid.hu" w:date="2018-09-25T13:1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számlázó rendszerben használt számlasorszám előtag</w:t>
              </w:r>
            </w:ins>
          </w:p>
        </w:tc>
      </w:tr>
      <w:tr w:rsidR="00F968BD" w:rsidRPr="00F968BD" w14:paraId="162CC220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31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32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33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1A4131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PosID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34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7D288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35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89A934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36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62CECA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37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47FCEC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banki terminál POSID paramétere</w:t>
            </w:r>
          </w:p>
        </w:tc>
      </w:tr>
      <w:tr w:rsidR="00F968BD" w:rsidRPr="00F968BD" w14:paraId="4ACA6179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38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39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0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1FF5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SzamlakibocsajtoNeve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1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B1D123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2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4FE36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3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4D4AF94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4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E609895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szereplő kibocsájtó neve</w:t>
            </w:r>
          </w:p>
        </w:tc>
      </w:tr>
      <w:tr w:rsidR="00F968BD" w:rsidRPr="00F968BD" w14:paraId="2D6B7433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45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46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7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10A348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SzamlakibocsajtoIrsz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8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8DE32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szám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49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1502D4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50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BE5DC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51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C36CD3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irányítószáma</w:t>
            </w:r>
          </w:p>
        </w:tc>
      </w:tr>
      <w:tr w:rsidR="00F968BD" w:rsidRPr="00F968BD" w14:paraId="70942E08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52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53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54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E558B5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SzamlakibocsajtoTelepules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55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2D0498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56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BA17240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57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BA8A93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58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06F802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település adata</w:t>
            </w:r>
          </w:p>
        </w:tc>
      </w:tr>
      <w:tr w:rsidR="00F968BD" w:rsidRPr="00F968BD" w14:paraId="3498E9D4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59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60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61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B6EF4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SzamlakibocsajtoUtca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62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8055E5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63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1000A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64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9ACA3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65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F0A98E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számlát kibocsájtó utca és házszám adata</w:t>
            </w:r>
          </w:p>
        </w:tc>
      </w:tr>
      <w:tr w:rsidR="00F968BD" w:rsidRPr="00F968BD" w14:paraId="612589E5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66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67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68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94F32E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SzamlakibocsajtoAdoszam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69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E615776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0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765078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1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9DED90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2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539B01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számlakibocsájtó adószáma</w:t>
            </w:r>
          </w:p>
        </w:tc>
      </w:tr>
      <w:tr w:rsidR="00F968BD" w:rsidRPr="00F968BD" w14:paraId="20FF89B5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73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74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5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827F5B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UzemeltetoCegNev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6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00AAAC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7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4455AFF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8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3C0BAE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79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3CF4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neve</w:t>
            </w:r>
          </w:p>
        </w:tc>
      </w:tr>
      <w:tr w:rsidR="00F968BD" w:rsidRPr="00F968BD" w14:paraId="441F5992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80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81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82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652B38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UzemeltetoCegCim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83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DBD320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84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35326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85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9DB568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86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E948E2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címe</w:t>
            </w:r>
          </w:p>
        </w:tc>
      </w:tr>
      <w:tr w:rsidR="00F968BD" w:rsidRPr="00F968BD" w14:paraId="05B520CD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87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88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89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1BC0E3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UzemeltetoAdoszam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0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67ABF4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1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E0807F1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2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525858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3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B80C292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adószáma</w:t>
            </w:r>
          </w:p>
        </w:tc>
      </w:tr>
      <w:tr w:rsidR="00F968BD" w:rsidRPr="00F968BD" w14:paraId="62CFBFFE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494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495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6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B810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UzemeltetoCegjegyzekSzam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7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04D53D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8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19615A8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499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5C98A7F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00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FD328C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üzemeltetőjének cégjegyzék száma</w:t>
            </w:r>
          </w:p>
        </w:tc>
      </w:tr>
      <w:tr w:rsidR="00F968BD" w:rsidRPr="00F968BD" w14:paraId="3E65EB3B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501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502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03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05568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UzemeltetoKapcsolatTelefon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04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2D652E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05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3379FDD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06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7FCDEB8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07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F905F1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üzemeltetőjéhez tartozó kapcsolattartási telefonszám</w:t>
            </w:r>
          </w:p>
        </w:tc>
      </w:tr>
      <w:tr w:rsidR="00F968BD" w:rsidRPr="00F968BD" w14:paraId="5339E1D5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508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509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0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6FE19D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UzemeltetoKapcsolatEmail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1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D330E8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2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AC1F3D6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65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3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DB456EC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4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A777113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lát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g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tói számára fenntartott kapcsolattartási e-mail cím</w:t>
            </w:r>
          </w:p>
        </w:tc>
      </w:tr>
      <w:tr w:rsidR="00F968BD" w:rsidRPr="00F968BD" w14:paraId="173DCE4D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515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300"/>
          <w:trPrChange w:id="3516" w:author="EDU_UIVL_7384@sulid.hu" w:date="2018-09-11T06:58:00Z">
            <w:trPr>
              <w:gridAfter w:val="0"/>
              <w:trHeight w:val="30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7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E99930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AutomatikusValaszRegisztracio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8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4A953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19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EE3CA8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20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3DC73DB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21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7B556CD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 regisztrációkor küldendő üzenet szövege</w:t>
            </w:r>
          </w:p>
        </w:tc>
      </w:tr>
      <w:tr w:rsidR="00F968BD" w:rsidRPr="00F968BD" w14:paraId="2CB80D77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522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523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24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920110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AutomatikusValaszEgyeb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25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E3AF89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hosszú 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26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575F7CA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27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53E6E5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28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471C88C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 egyéb tevékenységeihez tartozó aut</w:t>
            </w:r>
            <w:r w:rsidR="001E4F30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o</w:t>
            </w: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matikus válasz szövege</w:t>
            </w:r>
          </w:p>
        </w:tc>
      </w:tr>
      <w:tr w:rsidR="00F968BD" w:rsidRPr="00F968BD" w14:paraId="5D9BD1D1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529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530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31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BE95989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KapcolattartasiEmail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32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21CA54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33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FFE4E39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125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34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2A0B8C9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35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81E4DD0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oldalon megjelenő kapcsolattartási telefonszám</w:t>
            </w:r>
          </w:p>
        </w:tc>
      </w:tr>
      <w:tr w:rsidR="00F968BD" w:rsidRPr="00F968BD" w14:paraId="3D0AF467" w14:textId="77777777" w:rsidTr="00CA6FDF">
        <w:tblPrEx>
          <w:tblW w:w="5000" w:type="pct"/>
          <w:tblCellMar>
            <w:left w:w="70" w:type="dxa"/>
            <w:right w:w="70" w:type="dxa"/>
          </w:tblCellMar>
          <w:tblPrExChange w:id="3536" w:author="EDU_UIVL_7384@sulid.hu" w:date="2018-09-11T06:58:00Z">
            <w:tblPrEx>
              <w:tblW w:w="5000" w:type="pct"/>
              <w:tblCellMar>
                <w:left w:w="70" w:type="dxa"/>
                <w:right w:w="70" w:type="dxa"/>
              </w:tblCellMar>
            </w:tblPrEx>
          </w:tblPrExChange>
        </w:tblPrEx>
        <w:trPr>
          <w:trHeight w:val="510"/>
          <w:trPrChange w:id="3537" w:author="EDU_UIVL_7384@sulid.hu" w:date="2018-09-11T06:58:00Z">
            <w:trPr>
              <w:gridAfter w:val="0"/>
              <w:trHeight w:val="510"/>
            </w:trPr>
          </w:trPrChange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38" w:author="EDU_UIVL_7384@sulid.hu" w:date="2018-09-11T06:58:00Z">
              <w:tcPr>
                <w:tcW w:w="1259" w:type="pct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3DCD340A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BankszamlaSzam</w:t>
            </w:r>
            <w:proofErr w:type="spellEnd"/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39" w:author="EDU_UIVL_7384@sulid.hu" w:date="2018-09-11T06:58:00Z">
              <w:tcPr>
                <w:tcW w:w="661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045239CE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szöveg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40" w:author="EDU_UIVL_7384@sulid.hu" w:date="2018-09-11T06:58:00Z">
              <w:tcPr>
                <w:tcW w:w="5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18042F7" w14:textId="77777777" w:rsidR="00F968BD" w:rsidRPr="00F968BD" w:rsidRDefault="00F968BD" w:rsidP="00F968B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36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41" w:author="EDU_UIVL_7384@sulid.hu" w:date="2018-09-11T06:58:00Z">
              <w:tcPr>
                <w:tcW w:w="607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1095E13D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igen</w:t>
            </w:r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  <w:tcPrChange w:id="3542" w:author="EDU_UIVL_7384@sulid.hu" w:date="2018-09-11T06:58:00Z">
              <w:tcPr>
                <w:tcW w:w="1966" w:type="pct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hideMark/>
              </w:tcPr>
            </w:tcPrChange>
          </w:tcPr>
          <w:p w14:paraId="60EE9D07" w14:textId="77777777" w:rsidR="00F968BD" w:rsidRPr="00F968BD" w:rsidRDefault="00F968BD" w:rsidP="00F968B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r w:rsidRPr="00F968B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  <w:t>Az átutaláshoz használt, valamint a számlán szereplő bankszámlaszám</w:t>
            </w:r>
          </w:p>
        </w:tc>
      </w:tr>
      <w:tr w:rsidR="00F13548" w:rsidRPr="00272FBB" w14:paraId="4188328B" w14:textId="77777777" w:rsidTr="00F13548">
        <w:trPr>
          <w:trHeight w:val="510"/>
          <w:ins w:id="3543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34F8" w14:textId="77777777" w:rsidR="00F13548" w:rsidRPr="00272FBB" w:rsidRDefault="00F13548" w:rsidP="001335BB">
            <w:pPr>
              <w:spacing w:after="0" w:line="240" w:lineRule="auto"/>
              <w:rPr>
                <w:ins w:id="354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3545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RogzitFelhasznaloKOD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D8A7" w14:textId="77777777" w:rsidR="00F13548" w:rsidRPr="00272FBB" w:rsidRDefault="00F13548" w:rsidP="001335BB">
            <w:pPr>
              <w:spacing w:after="0" w:line="240" w:lineRule="auto"/>
              <w:rPr>
                <w:ins w:id="354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47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127E2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354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49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3B8D5" w14:textId="77777777" w:rsidR="00F13548" w:rsidRPr="00272FBB" w:rsidRDefault="00F13548" w:rsidP="001335BB">
            <w:pPr>
              <w:spacing w:after="0" w:line="240" w:lineRule="auto"/>
              <w:rPr>
                <w:ins w:id="355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51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91E7" w14:textId="77777777" w:rsidR="00F13548" w:rsidRPr="00272FBB" w:rsidRDefault="00F13548" w:rsidP="001335BB">
            <w:pPr>
              <w:spacing w:after="0" w:line="240" w:lineRule="auto"/>
              <w:rPr>
                <w:ins w:id="355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53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mentését végző adminisztrátor azonosítója</w:t>
              </w:r>
            </w:ins>
          </w:p>
        </w:tc>
      </w:tr>
      <w:tr w:rsidR="00F13548" w:rsidRPr="00272FBB" w14:paraId="57B05B9C" w14:textId="77777777" w:rsidTr="00F13548">
        <w:trPr>
          <w:trHeight w:val="510"/>
          <w:ins w:id="3554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E05B" w14:textId="77777777" w:rsidR="00F13548" w:rsidRPr="00272FBB" w:rsidRDefault="00F13548" w:rsidP="001335BB">
            <w:pPr>
              <w:spacing w:after="0" w:line="240" w:lineRule="auto"/>
              <w:rPr>
                <w:ins w:id="355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3556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lastRenderedPageBreak/>
                <w:t>Rogzites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6BF13" w14:textId="77777777" w:rsidR="00F13548" w:rsidRPr="00272FBB" w:rsidRDefault="00F13548" w:rsidP="001335BB">
            <w:pPr>
              <w:spacing w:after="0" w:line="240" w:lineRule="auto"/>
              <w:rPr>
                <w:ins w:id="355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58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D28B3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355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60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2AFA" w14:textId="77777777" w:rsidR="00F13548" w:rsidRPr="00272FBB" w:rsidRDefault="00F13548" w:rsidP="001335BB">
            <w:pPr>
              <w:spacing w:after="0" w:line="240" w:lineRule="auto"/>
              <w:rPr>
                <w:ins w:id="356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62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igen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08B64" w14:textId="77777777" w:rsidR="00F13548" w:rsidRPr="00272FBB" w:rsidRDefault="00F13548" w:rsidP="001335BB">
            <w:pPr>
              <w:spacing w:after="0" w:line="240" w:lineRule="auto"/>
              <w:rPr>
                <w:ins w:id="356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64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létrehozásának dátuma</w:t>
              </w:r>
            </w:ins>
          </w:p>
        </w:tc>
      </w:tr>
      <w:tr w:rsidR="00F13548" w:rsidRPr="00272FBB" w14:paraId="5D8DD6BA" w14:textId="77777777" w:rsidTr="00F13548">
        <w:trPr>
          <w:trHeight w:val="510"/>
          <w:ins w:id="3565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592C" w14:textId="77777777" w:rsidR="00F13548" w:rsidRPr="00272FBB" w:rsidRDefault="00F13548" w:rsidP="001335BB">
            <w:pPr>
              <w:spacing w:after="0" w:line="240" w:lineRule="auto"/>
              <w:rPr>
                <w:ins w:id="3566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3567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ModositFelhasznaloKOD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4BD3B" w14:textId="77777777" w:rsidR="00F13548" w:rsidRPr="00272FBB" w:rsidRDefault="00F13548" w:rsidP="001335BB">
            <w:pPr>
              <w:spacing w:after="0" w:line="240" w:lineRule="auto"/>
              <w:rPr>
                <w:ins w:id="3568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69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szám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C6EE1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3570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71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67D8A" w14:textId="77777777" w:rsidR="00F13548" w:rsidRPr="00272FBB" w:rsidRDefault="00F13548" w:rsidP="001335BB">
            <w:pPr>
              <w:spacing w:after="0" w:line="240" w:lineRule="auto"/>
              <w:rPr>
                <w:ins w:id="3572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73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DBC5" w14:textId="77777777" w:rsidR="00F13548" w:rsidRPr="00272FBB" w:rsidRDefault="00F13548" w:rsidP="001335BB">
            <w:pPr>
              <w:spacing w:after="0" w:line="240" w:lineRule="auto"/>
              <w:rPr>
                <w:ins w:id="3574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75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módosítója</w:t>
              </w:r>
            </w:ins>
          </w:p>
        </w:tc>
      </w:tr>
      <w:tr w:rsidR="00F13548" w:rsidRPr="00272FBB" w14:paraId="6ECE9F97" w14:textId="77777777" w:rsidTr="00F13548">
        <w:trPr>
          <w:trHeight w:val="510"/>
          <w:ins w:id="3576" w:author="EDU_UIVL_7384@sulid.hu" w:date="2018-09-20T04:33:00Z"/>
        </w:trPr>
        <w:tc>
          <w:tcPr>
            <w:tcW w:w="1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8652" w14:textId="77777777" w:rsidR="00F13548" w:rsidRPr="00272FBB" w:rsidRDefault="00F13548" w:rsidP="001335BB">
            <w:pPr>
              <w:spacing w:after="0" w:line="240" w:lineRule="auto"/>
              <w:rPr>
                <w:ins w:id="3577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proofErr w:type="spellStart"/>
            <w:ins w:id="3578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Modositas</w:t>
              </w:r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Datuma</w:t>
              </w:r>
              <w:proofErr w:type="spellEnd"/>
            </w:ins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4CF14" w14:textId="77777777" w:rsidR="00F13548" w:rsidRPr="00272FBB" w:rsidRDefault="00F13548" w:rsidP="001335BB">
            <w:pPr>
              <w:spacing w:after="0" w:line="240" w:lineRule="auto"/>
              <w:rPr>
                <w:ins w:id="3579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80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dátum és idő</w:t>
              </w:r>
            </w:ins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238E" w14:textId="77777777" w:rsidR="00F13548" w:rsidRPr="00272FBB" w:rsidRDefault="00F13548" w:rsidP="00F13548">
            <w:pPr>
              <w:spacing w:after="0" w:line="240" w:lineRule="auto"/>
              <w:jc w:val="right"/>
              <w:rPr>
                <w:ins w:id="3581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82" w:author="EDU_UIVL_7384@sulid.hu" w:date="2018-09-20T04:33:00Z">
              <w:r w:rsidRPr="00272FBB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 </w:t>
              </w:r>
            </w:ins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5F101" w14:textId="77777777" w:rsidR="00F13548" w:rsidRPr="00272FBB" w:rsidRDefault="00F13548" w:rsidP="001335BB">
            <w:pPr>
              <w:spacing w:after="0" w:line="240" w:lineRule="auto"/>
              <w:rPr>
                <w:ins w:id="3583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84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nem</w:t>
              </w:r>
            </w:ins>
          </w:p>
        </w:tc>
        <w:tc>
          <w:tcPr>
            <w:tcW w:w="1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74DA" w14:textId="77777777" w:rsidR="00F13548" w:rsidRPr="00272FBB" w:rsidRDefault="00F13548" w:rsidP="001335BB">
            <w:pPr>
              <w:spacing w:after="0" w:line="240" w:lineRule="auto"/>
              <w:rPr>
                <w:ins w:id="3585" w:author="EDU_UIVL_7384@sulid.hu" w:date="2018-09-20T04:33:00Z"/>
                <w:rFonts w:ascii="Calibri" w:eastAsia="Times New Roman" w:hAnsi="Calibri" w:cs="Times New Roman"/>
                <w:color w:val="000000"/>
                <w:sz w:val="20"/>
                <w:szCs w:val="20"/>
                <w:lang w:eastAsia="hu-HU"/>
              </w:rPr>
            </w:pPr>
            <w:ins w:id="3586" w:author="EDU_UIVL_7384@sulid.hu" w:date="2018-09-20T04:3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hu-HU"/>
                </w:rPr>
                <w:t>A bejegyzés módosításának dátuma</w:t>
              </w:r>
            </w:ins>
          </w:p>
        </w:tc>
      </w:tr>
    </w:tbl>
    <w:p w14:paraId="684EEB9B" w14:textId="77777777" w:rsidR="0034110C" w:rsidRDefault="0034110C" w:rsidP="00E13073"/>
    <w:p w14:paraId="36B1917F" w14:textId="77777777" w:rsidR="00FA24C6" w:rsidRDefault="009E6708" w:rsidP="009E6708">
      <w:pPr>
        <w:pStyle w:val="Cmsor2"/>
      </w:pPr>
      <w:bookmarkStart w:id="3587" w:name="_Toc527006372"/>
      <w:r>
        <w:t>Előzetesen definiált hirdetési típusok</w:t>
      </w:r>
      <w:bookmarkEnd w:id="35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8"/>
        <w:gridCol w:w="4916"/>
        <w:gridCol w:w="1388"/>
      </w:tblGrid>
      <w:tr w:rsidR="00464185" w:rsidRPr="00464185" w14:paraId="30BC532A" w14:textId="77777777" w:rsidTr="00464185">
        <w:trPr>
          <w:trHeight w:val="300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7619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>Kategória</w:t>
            </w:r>
          </w:p>
        </w:tc>
        <w:tc>
          <w:tcPr>
            <w:tcW w:w="3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A89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Leírás 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0D7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  <w:t xml:space="preserve">Nettó ár </w:t>
            </w:r>
          </w:p>
        </w:tc>
      </w:tr>
      <w:tr w:rsidR="00464185" w:rsidRPr="00464185" w14:paraId="39F9CB72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F504B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82584" w14:textId="22B31C69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Álláskeresőknek, helyettesítést vállalóknak. A hirdetés megjelenik az apró oldalán, valamint a WebDoki</w:t>
            </w:r>
            <w:ins w:id="3588" w:author="Kiss Eniko" w:date="2018-09-10T17:13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Gyógyszerészinfó, fehérben.hu</w:t>
              </w:r>
            </w:ins>
            <w:ins w:id="3589" w:author="Kiss Eniko" w:date="2018-09-10T17:14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expediálok.hu</w:t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3590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3590"/>
            <w:r w:rsidR="003E7EE9">
              <w:rPr>
                <w:rStyle w:val="Jegyzethivatkozs"/>
              </w:rPr>
              <w:commentReference w:id="3590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3EB6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- HUF </w:t>
            </w:r>
          </w:p>
        </w:tc>
      </w:tr>
      <w:tr w:rsidR="00464185" w:rsidRPr="00464185" w14:paraId="52FD2B88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EB1C5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Praxis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6B13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Praxis hirdetések, praxishoz kapcsolódó munkatárs keresése. Lokáció: Magyarország. A hirdetés megjelenik az apró oldalán, valamint a WebDoki napi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8DB2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12 000 HUF </w:t>
            </w:r>
          </w:p>
        </w:tc>
      </w:tr>
      <w:tr w:rsidR="00464185" w:rsidRPr="00464185" w14:paraId="3A36684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BE69C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BF39" w14:textId="03E13A0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Praxis hirdetések, praxishoz kapcsolódó munkatárs keresése. Lokáció: Külföld. A hirdetés megjelenik az apró oldalán, valamint a WebDoki</w:t>
            </w:r>
            <w:ins w:id="3591" w:author="Kiss Eniko" w:date="2018-09-10T17:14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fehérben.hu</w:t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</w:t>
            </w:r>
            <w:commentRangeStart w:id="3592"/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napi</w:t>
            </w:r>
            <w:commentRangeEnd w:id="3592"/>
            <w:r w:rsidR="003E7EE9">
              <w:rPr>
                <w:rStyle w:val="Jegyzethivatkozs"/>
              </w:rPr>
              <w:commentReference w:id="3592"/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hírlevelében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AB4D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2D0CFA0A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A504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 vállalat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664E3" w14:textId="4C55B9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ins w:id="3593" w:author="Kiss Eniko" w:date="2018-09-10T17:14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, Gyógyszerész, fehérben.hu, expediálok</w:t>
              </w:r>
            </w:ins>
            <w:ins w:id="3594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.</w:t>
              </w:r>
              <w:commentRangeStart w:id="3595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3595"/>
              <w:r w:rsidR="003E7EE9">
                <w:rPr>
                  <w:rStyle w:val="Jegyzethivatkozs"/>
                </w:rPr>
                <w:commentReference w:id="3595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961E3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78 000 HUF </w:t>
            </w:r>
          </w:p>
        </w:tc>
      </w:tr>
      <w:tr w:rsidR="00464185" w:rsidRPr="00464185" w14:paraId="0FCE738C" w14:textId="77777777" w:rsidTr="00464185">
        <w:trPr>
          <w:trHeight w:val="6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0A6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9EBAA" w14:textId="7F40F4C0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Intézmények, magánrendelések stb. számára munkatárs keresése. Lokáció: Külföld. a hirdetés megjelenik az apró oldalán, valamint a WebDoki </w:t>
            </w:r>
            <w:ins w:id="3596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Gyógyszerész, fehérben.hu, expediálok.</w:t>
              </w:r>
              <w:commentRangeStart w:id="3597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3597"/>
              <w:r w:rsidR="003E7EE9">
                <w:rPr>
                  <w:rStyle w:val="Jegyzethivatkozs"/>
                </w:rPr>
                <w:commentReference w:id="3597"/>
              </w:r>
              <w:r w:rsidR="003E7EE9" w:rsidRPr="00464185">
                <w:rPr>
                  <w:rFonts w:ascii="Calibri" w:eastAsia="Times New Roman" w:hAnsi="Calibri" w:cs="Times New Roman"/>
                  <w:color w:val="000000"/>
                  <w:lang w:eastAsia="hu-HU"/>
                </w:rPr>
                <w:t xml:space="preserve"> </w:t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napi hírlevelében, két alkalommal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9A18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€ 248,00</w:t>
            </w:r>
          </w:p>
        </w:tc>
      </w:tr>
      <w:tr w:rsidR="00464185" w:rsidRPr="00464185" w14:paraId="0155121E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379C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Alap Intézmény/vállalat Plusz 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2CE49" w14:textId="54938BDE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 napi hírlevelében, három alkalommal, valamint a WebDoki</w:t>
            </w:r>
            <w:ins w:id="3598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3599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3599"/>
              <w:r w:rsidR="003E7EE9">
                <w:rPr>
                  <w:rStyle w:val="Jegyzethivatkozs"/>
                </w:rPr>
                <w:commentReference w:id="3599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09306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 119 000 HUF </w:t>
            </w:r>
          </w:p>
        </w:tc>
      </w:tr>
      <w:tr w:rsidR="00464185" w:rsidRPr="00464185" w14:paraId="1D19410C" w14:textId="77777777" w:rsidTr="00464185">
        <w:trPr>
          <w:trHeight w:val="9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4C092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C794E" w14:textId="114B3D84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</w:t>
            </w:r>
            <w:ins w:id="3600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3601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3601"/>
              <w:r w:rsidR="003E7EE9">
                <w:rPr>
                  <w:rStyle w:val="Jegyzethivatkozs"/>
                </w:rPr>
                <w:commentReference w:id="3601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 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8997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€ 378,00</w:t>
            </w:r>
          </w:p>
        </w:tc>
      </w:tr>
      <w:tr w:rsidR="00464185" w:rsidRPr="00464185" w14:paraId="0123F189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1F01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????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F6BAB" w14:textId="1E3AB232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Magyarország. a hirdetés megjelenik az apró oldalán, valamint a WebDoki</w:t>
            </w:r>
            <w:ins w:id="3602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3603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3603"/>
              <w:r w:rsidR="003E7EE9">
                <w:rPr>
                  <w:rStyle w:val="Jegyzethivatkozs"/>
                </w:rPr>
                <w:commentReference w:id="3603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napi hírlevelében, három alkalommal, valamint a WebDoki főoldalán egy hét időtartamra. Az apró </w:t>
            </w: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lastRenderedPageBreak/>
              <w:t xml:space="preserve">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2DCD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lastRenderedPageBreak/>
              <w:t xml:space="preserve">  159 000 HUF </w:t>
            </w:r>
          </w:p>
        </w:tc>
      </w:tr>
      <w:tr w:rsidR="00464185" w:rsidRPr="00464185" w14:paraId="3C323ADA" w14:textId="77777777" w:rsidTr="00464185">
        <w:trPr>
          <w:trHeight w:val="1200"/>
        </w:trPr>
        <w:tc>
          <w:tcPr>
            <w:tcW w:w="9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C300" w14:textId="77777777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 </w:t>
            </w:r>
          </w:p>
        </w:tc>
        <w:tc>
          <w:tcPr>
            <w:tcW w:w="3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6B39D" w14:textId="6483BC25" w:rsidR="00464185" w:rsidRPr="00464185" w:rsidRDefault="00464185" w:rsidP="004641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Intézmények, magánrendelések stb. számára munkatárs keresése. Lokáció: Külföld. a hirdetés megjelenik az apró oldalán, valamint a WebDoki napi hírlevelében, három alkalommal, valamint a WebDoki</w:t>
            </w:r>
            <w:ins w:id="3604" w:author="Kiss Eniko" w:date="2018-09-10T17:15:00Z"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 xml:space="preserve"> Gyógyszerész, fehérben.hu, expediálok.</w:t>
              </w:r>
              <w:commentRangeStart w:id="3605"/>
              <w:r w:rsidR="003E7EE9">
                <w:rPr>
                  <w:rFonts w:ascii="Times New Roman" w:eastAsia="Times New Roman" w:hAnsi="Times New Roman" w:cs="Times New Roman"/>
                  <w:color w:val="000000"/>
                  <w:lang w:eastAsia="hu-HU"/>
                </w:rPr>
                <w:t>hu</w:t>
              </w:r>
              <w:commentRangeEnd w:id="3605"/>
              <w:r w:rsidR="003E7EE9">
                <w:rPr>
                  <w:rStyle w:val="Jegyzethivatkozs"/>
                </w:rPr>
                <w:commentReference w:id="3605"/>
              </w:r>
            </w:ins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 xml:space="preserve"> főoldalán egy hét időtartamra. Az apró oldalán vizuális kiemelés, a hirdetés a hírfolyam tetején jelenik meg a hirdetés teljes időtartama alatt 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56075" w14:textId="77777777" w:rsidR="00464185" w:rsidRPr="00464185" w:rsidRDefault="00464185" w:rsidP="004641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hu-HU"/>
              </w:rPr>
            </w:pPr>
            <w:r w:rsidRPr="00464185">
              <w:rPr>
                <w:rFonts w:ascii="Calibri" w:eastAsia="Times New Roman" w:hAnsi="Calibri" w:cs="Times New Roman"/>
                <w:color w:val="000000"/>
                <w:lang w:eastAsia="hu-HU"/>
              </w:rPr>
              <w:t>€ 506,00</w:t>
            </w:r>
          </w:p>
        </w:tc>
      </w:tr>
    </w:tbl>
    <w:p w14:paraId="6E088892" w14:textId="77777777" w:rsidR="009E6708" w:rsidRDefault="009E6708" w:rsidP="00E13073"/>
    <w:p w14:paraId="586C3EE6" w14:textId="77777777" w:rsidR="00464185" w:rsidRPr="00E13073" w:rsidRDefault="00464185" w:rsidP="00E13073">
      <w:r>
        <w:t>A hirdetési csomagok ezen dokumentum szerkesztésekor még egyeztetés alatt állnak.</w:t>
      </w:r>
    </w:p>
    <w:p w14:paraId="4BB5F31E" w14:textId="52B50F29" w:rsidR="009D4B4E" w:rsidRDefault="003E7EE9">
      <w:ins w:id="3606" w:author="Kiss Eniko" w:date="2018-09-10T17:16:00Z">
        <w:r>
          <w:t xml:space="preserve">Egyedi e-dm </w:t>
        </w:r>
        <w:proofErr w:type="spellStart"/>
        <w:r>
          <w:t>kiatalálása</w:t>
        </w:r>
        <w:proofErr w:type="spellEnd"/>
        <w:r>
          <w:t xml:space="preserve"> árral együtt arra az </w:t>
        </w:r>
        <w:proofErr w:type="gramStart"/>
        <w:r>
          <w:t>esetre</w:t>
        </w:r>
        <w:proofErr w:type="gramEnd"/>
        <w:r>
          <w:t xml:space="preserve"> ha csak e-</w:t>
        </w:r>
        <w:proofErr w:type="spellStart"/>
        <w:r>
          <w:t>dmmel</w:t>
        </w:r>
        <w:proofErr w:type="spellEnd"/>
        <w:r>
          <w:t xml:space="preserve"> szeretne állást keresni, illetve ha a prémium csomag mellé még egy e-dm csomagot is rendel. </w:t>
        </w:r>
      </w:ins>
      <w:ins w:id="3607" w:author="Kiss Eniko" w:date="2018-09-10T17:15:00Z">
        <w:r>
          <w:t xml:space="preserve"> </w:t>
        </w:r>
      </w:ins>
    </w:p>
    <w:p w14:paraId="1E3C9F84" w14:textId="65B5E9AA" w:rsidR="009D4B4E" w:rsidRDefault="009D4B4E" w:rsidP="0085208D">
      <w:pPr>
        <w:pStyle w:val="Cmsor2"/>
        <w:rPr>
          <w:ins w:id="3608" w:author="EDU_UIVL_7384@sulid.hu" w:date="2018-10-11T07:30:00Z"/>
        </w:rPr>
      </w:pPr>
      <w:bookmarkStart w:id="3609" w:name="_Toc527006373"/>
      <w:r>
        <w:t>Nyitott kérdések</w:t>
      </w:r>
      <w:bookmarkEnd w:id="3609"/>
    </w:p>
    <w:p w14:paraId="0ED209C2" w14:textId="77777777" w:rsidR="00E62548" w:rsidRPr="00E62548" w:rsidRDefault="00E62548" w:rsidP="00E62548">
      <w:pPr>
        <w:rPr>
          <w:rPrChange w:id="3610" w:author="EDU_UIVL_7384@sulid.hu" w:date="2018-10-11T07:30:00Z">
            <w:rPr/>
          </w:rPrChange>
        </w:rPr>
        <w:pPrChange w:id="3611" w:author="EDU_UIVL_7384@sulid.hu" w:date="2018-10-11T07:30:00Z">
          <w:pPr>
            <w:pStyle w:val="Cmsor2"/>
          </w:pPr>
        </w:pPrChange>
      </w:pPr>
    </w:p>
    <w:p w14:paraId="16C047B9" w14:textId="77777777" w:rsidR="0085208D" w:rsidRDefault="0085208D" w:rsidP="0085208D">
      <w:pPr>
        <w:pStyle w:val="Listaszerbekezds"/>
        <w:numPr>
          <w:ilvl w:val="0"/>
          <w:numId w:val="3"/>
        </w:numPr>
        <w:rPr>
          <w:ins w:id="3612" w:author="Kiss Eniko" w:date="2018-09-10T17:17:00Z"/>
        </w:rPr>
      </w:pPr>
      <w:r>
        <w:t xml:space="preserve">Mivel egy cégnek csak egy számlázó rendszere lehet (tudomásom szerint), így a könyvelőt meg kell kérdezni, hogy rendelkezik-e olyan online számlázóprogram regisztrációval, amely képes automatikusan, webes feladással számlát kiállítani. Ilyen rendszer például a szamlazz.hu, vagy a billingo.hu de az SAP is rendelkezik ilyen modullal. Amennyiben nem rendelkezik, akkor meg kell keresni annak módját, hogy az oldal valamely online szolgáltató szolgáltatását igénybe </w:t>
      </w:r>
      <w:proofErr w:type="spellStart"/>
      <w:r>
        <w:t>vehesse</w:t>
      </w:r>
      <w:proofErr w:type="spellEnd"/>
      <w:r>
        <w:t>.</w:t>
      </w:r>
    </w:p>
    <w:p w14:paraId="5D560A37" w14:textId="431EE621" w:rsidR="00865C08" w:rsidRDefault="00865C08">
      <w:pPr>
        <w:ind w:left="360"/>
        <w:pPrChange w:id="3613" w:author="Kiss Eniko" w:date="2018-09-10T17:17:00Z">
          <w:pPr>
            <w:pStyle w:val="Listaszerbekezds"/>
            <w:numPr>
              <w:numId w:val="3"/>
            </w:numPr>
            <w:ind w:hanging="360"/>
          </w:pPr>
        </w:pPrChange>
      </w:pPr>
      <w:ins w:id="3614" w:author="Kiss Eniko" w:date="2018-09-10T17:17:00Z">
        <w:r>
          <w:t xml:space="preserve">szamlazz.hu-t használjuk jelenleg. </w:t>
        </w:r>
      </w:ins>
    </w:p>
    <w:p w14:paraId="698C4398" w14:textId="440B0358" w:rsidR="009D4B4E" w:rsidRDefault="00397EEB" w:rsidP="008D2475">
      <w:pPr>
        <w:pStyle w:val="Listaszerbekezds"/>
        <w:numPr>
          <w:ilvl w:val="0"/>
          <w:numId w:val="3"/>
        </w:numPr>
        <w:rPr>
          <w:ins w:id="3615" w:author="EDU_UIVL_7384@sulid.hu" w:date="2018-10-11T07:31:00Z"/>
        </w:rPr>
      </w:pPr>
      <w:r>
        <w:t>A K&amp;H oldalán az online fizetésre vonatkozó információt, vagy erre vonatkozó fejlesztési csomagot nem találtam. Ami elérhető, az a mobil kártyaelfogadásra vonatkozó igénybejelentő és az ezzel kapcsolatos információ, így ezzel kapcsolatban fel kell venni a kapcsolatot a K&amp;H bankkal, hogy bocsájtsák rendelkezésünkre az online fizetés technikai dokumentációit.</w:t>
      </w:r>
    </w:p>
    <w:p w14:paraId="758C2BE5" w14:textId="32D68A4E" w:rsidR="00E62548" w:rsidRDefault="00E62548" w:rsidP="00E62548">
      <w:pPr>
        <w:rPr>
          <w:ins w:id="3616" w:author="EDU_UIVL_7384@sulid.hu" w:date="2018-10-11T07:31:00Z"/>
        </w:rPr>
        <w:pPrChange w:id="3617" w:author="EDU_UIVL_7384@sulid.hu" w:date="2018-10-11T07:31:00Z">
          <w:pPr>
            <w:pStyle w:val="Listaszerbekezds"/>
            <w:numPr>
              <w:numId w:val="3"/>
            </w:numPr>
            <w:ind w:hanging="360"/>
          </w:pPr>
        </w:pPrChange>
      </w:pPr>
      <w:ins w:id="3618" w:author="EDU_UIVL_7384@sulid.hu" w:date="2018-10-11T07:31:00Z">
        <w:r>
          <w:t>Kapcsolatfelvétel a bankkal megtörtént</w:t>
        </w:r>
      </w:ins>
    </w:p>
    <w:p w14:paraId="4CAF0CAA" w14:textId="0F62E913" w:rsidR="00E62548" w:rsidDel="00E62548" w:rsidRDefault="00E62548" w:rsidP="008D2475">
      <w:pPr>
        <w:pStyle w:val="Listaszerbekezds"/>
        <w:numPr>
          <w:ilvl w:val="0"/>
          <w:numId w:val="3"/>
        </w:numPr>
        <w:rPr>
          <w:ins w:id="3619" w:author="Kiss Eniko" w:date="2018-09-10T17:17:00Z"/>
          <w:del w:id="3620" w:author="EDU_UIVL_7384@sulid.hu" w:date="2018-10-11T07:31:00Z"/>
        </w:rPr>
      </w:pPr>
      <w:ins w:id="3621" w:author="EDU_UIVL_7384@sulid.hu" w:date="2018-10-11T07:31:00Z">
        <w:r>
          <w:t>A kereséshez tartozó értesítési szolgál</w:t>
        </w:r>
      </w:ins>
      <w:ins w:id="3622" w:author="EDU_UIVL_7384@sulid.hu" w:date="2018-10-11T07:32:00Z">
        <w:r>
          <w:t>tatás havidíjas, vagy eseti díjfizetéses legyen?</w:t>
        </w:r>
      </w:ins>
      <w:bookmarkStart w:id="3623" w:name="_GoBack"/>
      <w:bookmarkEnd w:id="3623"/>
    </w:p>
    <w:p w14:paraId="136F57E2" w14:textId="0F3B0069" w:rsidR="00865C08" w:rsidRDefault="00865C08" w:rsidP="00E62548">
      <w:pPr>
        <w:pStyle w:val="Listaszerbekezds"/>
        <w:numPr>
          <w:ilvl w:val="0"/>
          <w:numId w:val="3"/>
        </w:numPr>
        <w:rPr>
          <w:ins w:id="3624" w:author="Kiss Eniko" w:date="2018-09-10T17:18:00Z"/>
        </w:rPr>
        <w:pPrChange w:id="3625" w:author="Kiss Eniko" w:date="2018-09-10T17:17:00Z">
          <w:pPr>
            <w:pStyle w:val="Listaszerbekezds"/>
            <w:numPr>
              <w:numId w:val="3"/>
            </w:numPr>
            <w:ind w:hanging="360"/>
          </w:pPr>
        </w:pPrChange>
      </w:pPr>
      <w:ins w:id="3626" w:author="Kiss Eniko" w:date="2018-09-10T17:17:00Z">
        <w:del w:id="3627" w:author="EDU_UIVL_7384@sulid.hu" w:date="2018-10-11T07:31:00Z">
          <w:r w:rsidDel="00E62548">
            <w:delText xml:space="preserve">Felvettük a kapcsolatot </w:delText>
          </w:r>
        </w:del>
      </w:ins>
      <w:ins w:id="3628" w:author="Kiss Eniko" w:date="2018-09-10T17:18:00Z">
        <w:del w:id="3629" w:author="EDU_UIVL_7384@sulid.hu" w:date="2018-10-11T07:31:00Z">
          <w:r w:rsidR="00BB2241" w:rsidDel="00E62548">
            <w:delText xml:space="preserve">a bankkal, a folyamat: </w:delText>
          </w:r>
        </w:del>
      </w:ins>
    </w:p>
    <w:p w14:paraId="6D491DC1" w14:textId="058986CE" w:rsidR="00CA6FDF" w:rsidRDefault="00BB2241">
      <w:pPr>
        <w:pPrChange w:id="3630" w:author="Kiss Eniko" w:date="2018-09-10T17:17:00Z">
          <w:pPr>
            <w:pStyle w:val="Listaszerbekezds"/>
            <w:numPr>
              <w:numId w:val="3"/>
            </w:numPr>
            <w:ind w:hanging="360"/>
          </w:pPr>
        </w:pPrChange>
      </w:pPr>
      <w:ins w:id="3631" w:author="Kiss Eniko" w:date="2018-09-10T17:18:00Z">
        <w:del w:id="3632" w:author="EDU_UIVL_7384@sulid.hu" w:date="2018-10-11T07:31:00Z">
          <w:r w:rsidDel="00E62548">
            <w:delText>- jeleztü</w:delText>
          </w:r>
        </w:del>
      </w:ins>
    </w:p>
    <w:sectPr w:rsidR="00CA6FDF" w:rsidSect="00961C58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06" w:author="Kiss Eniko" w:date="2018-09-10T17:10:00Z" w:initials="KE">
    <w:p w14:paraId="2E50C2E5" w14:textId="36127722" w:rsidR="00B4201E" w:rsidRDefault="00B4201E">
      <w:pPr>
        <w:pStyle w:val="Jegyzetszveg"/>
      </w:pPr>
      <w:r>
        <w:rPr>
          <w:rStyle w:val="Jegyzethivatkozs"/>
        </w:rPr>
        <w:annotationRef/>
      </w:r>
      <w:r>
        <w:t xml:space="preserve">Helyettesítés vállaláshoz nem kell háziorvosi praxis tulajdonosnak lenni, csak a megfelelő szakképesítéssel kell rendelkezni. </w:t>
      </w:r>
    </w:p>
  </w:comment>
  <w:comment w:id="107" w:author="Kiss Eniko" w:date="2018-09-10T17:11:00Z" w:initials="KE">
    <w:p w14:paraId="62486695" w14:textId="7B64FDF7" w:rsidR="00B4201E" w:rsidRDefault="00B4201E">
      <w:pPr>
        <w:pStyle w:val="Jegyzetszveg"/>
      </w:pPr>
      <w:r>
        <w:rPr>
          <w:rStyle w:val="Jegyzethivatkozs"/>
        </w:rPr>
        <w:annotationRef/>
      </w:r>
      <w:r>
        <w:t xml:space="preserve">Ezt a szolgáltatást díjmentesen nyújtjuk. </w:t>
      </w:r>
    </w:p>
  </w:comment>
  <w:comment w:id="166" w:author="Kiss Eniko" w:date="2018-09-10T17:12:00Z" w:initials="KE">
    <w:p w14:paraId="03737328" w14:textId="75E4327D" w:rsidR="00B4201E" w:rsidRDefault="00B4201E">
      <w:pPr>
        <w:pStyle w:val="Jegyzetszveg"/>
      </w:pPr>
      <w:r>
        <w:rPr>
          <w:rStyle w:val="Jegyzethivatkozs"/>
        </w:rPr>
        <w:annotationRef/>
      </w:r>
      <w:r>
        <w:t xml:space="preserve">Mit értünk pontosan ez alatt. </w:t>
      </w:r>
    </w:p>
  </w:comment>
  <w:comment w:id="167" w:author="EDU_UIVL_7384@sulid.hu" w:date="2018-09-11T06:30:00Z" w:initials="E">
    <w:p w14:paraId="1F03BFBE" w14:textId="77777777" w:rsidR="00B4201E" w:rsidRDefault="00B4201E" w:rsidP="00924A07">
      <w:r>
        <w:rPr>
          <w:rStyle w:val="Jegyzethivatkozs"/>
        </w:rPr>
        <w:annotationRef/>
      </w:r>
      <w:r>
        <w:t>Ez annyit tesz, hogy az oldalra látogató felhasználóknak a weboldal keresést elősegítő elemeivel tudnia kell keresni a weboldalra feladott hirdetések között, és tudnia kell egy űrlapon keresztül kapcsolatot felvenni a hirdetővel. Azonban a hirdető rendelkezhet úgy, hogy a hirdetésben megjelenik az e-mail címe, ad absurdum a telefonszáma. Különösen specifikus, zárt hirdetések esetében-, vagy intézmények hirdetéseinél ezt nem tartom kizártnak.</w:t>
      </w:r>
    </w:p>
    <w:p w14:paraId="57BFCB8A" w14:textId="73F043F9" w:rsidR="00B4201E" w:rsidRDefault="00B4201E">
      <w:pPr>
        <w:pStyle w:val="Jegyzetszveg"/>
      </w:pPr>
    </w:p>
  </w:comment>
  <w:comment w:id="262" w:author="Kiss Eniko" w:date="2018-09-10T17:24:00Z" w:initials="KE">
    <w:p w14:paraId="70A60FA0" w14:textId="77777777" w:rsidR="00B4201E" w:rsidRDefault="00B4201E" w:rsidP="00502F02">
      <w:pPr>
        <w:pStyle w:val="Jegyzetszveg"/>
      </w:pPr>
      <w:r>
        <w:rPr>
          <w:rStyle w:val="Jegyzethivatkozs"/>
        </w:rPr>
        <w:annotationRef/>
      </w:r>
      <w:r>
        <w:rPr>
          <w:rStyle w:val="Jegyzethivatkozs"/>
        </w:rPr>
        <w:annotationRef/>
      </w:r>
      <w:bookmarkStart w:id="264" w:name="_Hlk524410982"/>
      <w:r>
        <w:t xml:space="preserve">a kategóriákban szerepeljen: gyógyszertár, gyógyszeripar. </w:t>
      </w:r>
    </w:p>
    <w:p w14:paraId="5CB91821" w14:textId="43DF82B4" w:rsidR="00B4201E" w:rsidRDefault="00B4201E">
      <w:pPr>
        <w:pStyle w:val="Jegyzetszveg"/>
      </w:pPr>
    </w:p>
    <w:bookmarkEnd w:id="264"/>
  </w:comment>
  <w:comment w:id="263" w:author="EDU_UIVL_7384@sulid.hu" w:date="2018-09-21T11:09:00Z" w:initials="E">
    <w:p w14:paraId="10104F9A" w14:textId="7922E83E" w:rsidR="00B4201E" w:rsidRDefault="00B4201E">
      <w:pPr>
        <w:pStyle w:val="Jegyzetszveg"/>
      </w:pPr>
      <w:r>
        <w:rPr>
          <w:rStyle w:val="Jegyzethivatkozs"/>
        </w:rPr>
        <w:annotationRef/>
      </w:r>
      <w:r>
        <w:t>A kategória törzstári adat lesz, amelyet az adminisztrátorok szabadon bővíthetnek. A specifikációba felvettem az ehhez tartozó törzstáblát</w:t>
      </w:r>
    </w:p>
  </w:comment>
  <w:comment w:id="265" w:author="Kiss Eniko" w:date="2018-09-10T17:25:00Z" w:initials="KE">
    <w:p w14:paraId="2DB25DF8" w14:textId="58F25BFB" w:rsidR="00B4201E" w:rsidRDefault="00B4201E">
      <w:pPr>
        <w:pStyle w:val="Jegyzetszveg"/>
      </w:pPr>
      <w:r>
        <w:rPr>
          <w:rStyle w:val="Jegyzethivatkozs"/>
        </w:rPr>
        <w:annotationRef/>
      </w:r>
      <w:r>
        <w:t>régió (gyógyszeriparnak fontos)</w:t>
      </w:r>
    </w:p>
  </w:comment>
  <w:comment w:id="266" w:author="EDU_UIVL_7384@sulid.hu" w:date="2018-09-21T11:09:00Z" w:initials="E">
    <w:p w14:paraId="6BE88DCC" w14:textId="77777777" w:rsidR="00B4201E" w:rsidRDefault="00B4201E" w:rsidP="00924A07">
      <w:r>
        <w:rPr>
          <w:rStyle w:val="Jegyzethivatkozs"/>
        </w:rPr>
        <w:annotationRef/>
      </w:r>
      <w:r>
        <w:t>Felvettem egy törzstárat a régiók számára amelyet a hirdetéshez ki kell választani. Létezik olyan eset, amikor indifferens a régió? Ez azt határozza meg, hogy az érték megadása kötelező, vagy opcionális legyen?</w:t>
      </w:r>
    </w:p>
    <w:p w14:paraId="6DDF9DBC" w14:textId="36B31A9A" w:rsidR="00B4201E" w:rsidRDefault="00B4201E">
      <w:pPr>
        <w:pStyle w:val="Jegyzetszveg"/>
      </w:pPr>
    </w:p>
  </w:comment>
  <w:comment w:id="3590" w:author="Kiss Eniko" w:date="2018-09-10T17:14:00Z" w:initials="KE">
    <w:p w14:paraId="727B14AC" w14:textId="64C5E22B" w:rsidR="00B4201E" w:rsidRDefault="00B4201E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3592" w:author="Kiss Eniko" w:date="2018-09-10T17:14:00Z" w:initials="KE">
    <w:p w14:paraId="16826D41" w14:textId="14C35927" w:rsidR="00B4201E" w:rsidRDefault="00B4201E">
      <w:pPr>
        <w:pStyle w:val="Jegyzetszveg"/>
      </w:pPr>
      <w:r>
        <w:rPr>
          <w:rStyle w:val="Jegyzethivatkozs"/>
        </w:rPr>
        <w:annotationRef/>
      </w:r>
      <w:r>
        <w:t>adott esetben</w:t>
      </w:r>
    </w:p>
  </w:comment>
  <w:comment w:id="3595" w:author="Kiss Eniko" w:date="2018-09-10T17:15:00Z" w:initials="KE">
    <w:p w14:paraId="0FBAE0D6" w14:textId="116B7E9D" w:rsidR="00B4201E" w:rsidRDefault="00B4201E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597" w:author="Kiss Eniko" w:date="2018-09-10T17:15:00Z" w:initials="KE">
    <w:p w14:paraId="79FA6B00" w14:textId="77777777" w:rsidR="00B4201E" w:rsidRDefault="00B4201E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599" w:author="Kiss Eniko" w:date="2018-09-10T17:15:00Z" w:initials="KE">
    <w:p w14:paraId="3B6999F7" w14:textId="77777777" w:rsidR="00B4201E" w:rsidRDefault="00B4201E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601" w:author="Kiss Eniko" w:date="2018-09-10T17:15:00Z" w:initials="KE">
    <w:p w14:paraId="275C0C29" w14:textId="77777777" w:rsidR="00B4201E" w:rsidRDefault="00B4201E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603" w:author="Kiss Eniko" w:date="2018-09-10T17:15:00Z" w:initials="KE">
    <w:p w14:paraId="6AFA451F" w14:textId="77777777" w:rsidR="00B4201E" w:rsidRDefault="00B4201E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  <w:comment w:id="3605" w:author="Kiss Eniko" w:date="2018-09-10T17:15:00Z" w:initials="KE">
    <w:p w14:paraId="52C4D748" w14:textId="77777777" w:rsidR="00B4201E" w:rsidRDefault="00B4201E" w:rsidP="003E7EE9">
      <w:pPr>
        <w:pStyle w:val="Jegyzetszveg"/>
      </w:pPr>
      <w:r>
        <w:rPr>
          <w:rStyle w:val="Jegyzethivatkozs"/>
        </w:rPr>
        <w:annotationRef/>
      </w:r>
      <w:r>
        <w:t>adott esetben, illetve majd később állatorvosi portál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E50C2E5" w15:done="0"/>
  <w15:commentEx w15:paraId="62486695" w15:done="0"/>
  <w15:commentEx w15:paraId="03737328" w15:done="0"/>
  <w15:commentEx w15:paraId="57BFCB8A" w15:paraIdParent="03737328" w15:done="0"/>
  <w15:commentEx w15:paraId="5CB91821" w15:done="0"/>
  <w15:commentEx w15:paraId="10104F9A" w15:paraIdParent="5CB91821" w15:done="0"/>
  <w15:commentEx w15:paraId="2DB25DF8" w15:done="0"/>
  <w15:commentEx w15:paraId="6DDF9DBC" w15:paraIdParent="2DB25DF8" w15:done="0"/>
  <w15:commentEx w15:paraId="727B14AC" w15:done="0"/>
  <w15:commentEx w15:paraId="16826D41" w15:done="0"/>
  <w15:commentEx w15:paraId="0FBAE0D6" w15:done="0"/>
  <w15:commentEx w15:paraId="79FA6B00" w15:done="0"/>
  <w15:commentEx w15:paraId="3B6999F7" w15:done="0"/>
  <w15:commentEx w15:paraId="275C0C29" w15:done="0"/>
  <w15:commentEx w15:paraId="6AFA451F" w15:done="0"/>
  <w15:commentEx w15:paraId="52C4D74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0C2E5" w16cid:durableId="1F41DF32"/>
  <w16cid:commentId w16cid:paraId="62486695" w16cid:durableId="1F41DF33"/>
  <w16cid:commentId w16cid:paraId="03737328" w16cid:durableId="1F41DF34"/>
  <w16cid:commentId w16cid:paraId="57BFCB8A" w16cid:durableId="1F41DF73"/>
  <w16cid:commentId w16cid:paraId="5CB91821" w16cid:durableId="1F41DF35"/>
  <w16cid:commentId w16cid:paraId="10104F9A" w16cid:durableId="1F4F4FEE"/>
  <w16cid:commentId w16cid:paraId="2DB25DF8" w16cid:durableId="1F41DF36"/>
  <w16cid:commentId w16cid:paraId="6DDF9DBC" w16cid:durableId="1F4F4FEC"/>
  <w16cid:commentId w16cid:paraId="727B14AC" w16cid:durableId="1F41DF37"/>
  <w16cid:commentId w16cid:paraId="16826D41" w16cid:durableId="1F41DF38"/>
  <w16cid:commentId w16cid:paraId="0FBAE0D6" w16cid:durableId="1F41DF39"/>
  <w16cid:commentId w16cid:paraId="79FA6B00" w16cid:durableId="1F41DF3A"/>
  <w16cid:commentId w16cid:paraId="3B6999F7" w16cid:durableId="1F41DF3B"/>
  <w16cid:commentId w16cid:paraId="275C0C29" w16cid:durableId="1F41DF3C"/>
  <w16cid:commentId w16cid:paraId="6AFA451F" w16cid:durableId="1F41DF3D"/>
  <w16cid:commentId w16cid:paraId="52C4D748" w16cid:durableId="1F41DF3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15ED2"/>
    <w:multiLevelType w:val="hybridMultilevel"/>
    <w:tmpl w:val="D99A9B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30FF9"/>
    <w:multiLevelType w:val="hybridMultilevel"/>
    <w:tmpl w:val="DDB4E5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92743"/>
    <w:multiLevelType w:val="hybridMultilevel"/>
    <w:tmpl w:val="00B6C1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45DBB"/>
    <w:multiLevelType w:val="hybridMultilevel"/>
    <w:tmpl w:val="3B42D0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E4167"/>
    <w:multiLevelType w:val="hybridMultilevel"/>
    <w:tmpl w:val="82DE13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038CA"/>
    <w:multiLevelType w:val="hybridMultilevel"/>
    <w:tmpl w:val="B60685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7B424A"/>
    <w:multiLevelType w:val="hybridMultilevel"/>
    <w:tmpl w:val="BBE4AE7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DC2293B"/>
    <w:multiLevelType w:val="hybridMultilevel"/>
    <w:tmpl w:val="0346E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7C6F7E"/>
    <w:multiLevelType w:val="hybridMultilevel"/>
    <w:tmpl w:val="0F8499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882C8C"/>
    <w:multiLevelType w:val="hybridMultilevel"/>
    <w:tmpl w:val="56BC04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46D26"/>
    <w:multiLevelType w:val="hybridMultilevel"/>
    <w:tmpl w:val="29A608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37BE5"/>
    <w:multiLevelType w:val="hybridMultilevel"/>
    <w:tmpl w:val="B78E6B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0"/>
  </w:num>
  <w:num w:numId="5">
    <w:abstractNumId w:val="2"/>
  </w:num>
  <w:num w:numId="6">
    <w:abstractNumId w:val="3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  <w:num w:numId="11">
    <w:abstractNumId w:val="1"/>
  </w:num>
  <w:num w:numId="12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DU_UIVL_7384@sulid.hu">
    <w15:presenceInfo w15:providerId="None" w15:userId="EDU_UIVL_7384@sulid.h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B4E"/>
    <w:rsid w:val="00004216"/>
    <w:rsid w:val="00025998"/>
    <w:rsid w:val="00034871"/>
    <w:rsid w:val="00064C3A"/>
    <w:rsid w:val="0006638D"/>
    <w:rsid w:val="00072380"/>
    <w:rsid w:val="000821EC"/>
    <w:rsid w:val="000A6656"/>
    <w:rsid w:val="000C29B8"/>
    <w:rsid w:val="000D3743"/>
    <w:rsid w:val="000E34DE"/>
    <w:rsid w:val="00122BA5"/>
    <w:rsid w:val="001335BB"/>
    <w:rsid w:val="001523F5"/>
    <w:rsid w:val="00156377"/>
    <w:rsid w:val="0016497A"/>
    <w:rsid w:val="00180CE6"/>
    <w:rsid w:val="00187FEA"/>
    <w:rsid w:val="00191616"/>
    <w:rsid w:val="001B2E0C"/>
    <w:rsid w:val="001E4F30"/>
    <w:rsid w:val="00244D18"/>
    <w:rsid w:val="00272FBB"/>
    <w:rsid w:val="00280428"/>
    <w:rsid w:val="002E0661"/>
    <w:rsid w:val="002E7EB4"/>
    <w:rsid w:val="003075A0"/>
    <w:rsid w:val="00323AF3"/>
    <w:rsid w:val="003358B8"/>
    <w:rsid w:val="0034110C"/>
    <w:rsid w:val="00351E1D"/>
    <w:rsid w:val="003531C6"/>
    <w:rsid w:val="003546D1"/>
    <w:rsid w:val="00383B99"/>
    <w:rsid w:val="00397EEB"/>
    <w:rsid w:val="003A3C9F"/>
    <w:rsid w:val="003B1259"/>
    <w:rsid w:val="003C0C20"/>
    <w:rsid w:val="003C727B"/>
    <w:rsid w:val="003D231A"/>
    <w:rsid w:val="003E7EE9"/>
    <w:rsid w:val="00422307"/>
    <w:rsid w:val="00422454"/>
    <w:rsid w:val="0043187A"/>
    <w:rsid w:val="00433B83"/>
    <w:rsid w:val="00443E2F"/>
    <w:rsid w:val="00450D3F"/>
    <w:rsid w:val="00453D09"/>
    <w:rsid w:val="00460E8D"/>
    <w:rsid w:val="0046171A"/>
    <w:rsid w:val="00464185"/>
    <w:rsid w:val="00464E02"/>
    <w:rsid w:val="004651BA"/>
    <w:rsid w:val="004A15FC"/>
    <w:rsid w:val="004A24E4"/>
    <w:rsid w:val="004D4A93"/>
    <w:rsid w:val="004E6060"/>
    <w:rsid w:val="004F1936"/>
    <w:rsid w:val="00500218"/>
    <w:rsid w:val="00502F02"/>
    <w:rsid w:val="00503D45"/>
    <w:rsid w:val="00510717"/>
    <w:rsid w:val="005562E6"/>
    <w:rsid w:val="00563FEC"/>
    <w:rsid w:val="00574BA4"/>
    <w:rsid w:val="0059198C"/>
    <w:rsid w:val="00593DC5"/>
    <w:rsid w:val="005F7840"/>
    <w:rsid w:val="0060350E"/>
    <w:rsid w:val="00655D7D"/>
    <w:rsid w:val="0068155B"/>
    <w:rsid w:val="00691D56"/>
    <w:rsid w:val="006D0F31"/>
    <w:rsid w:val="006F7D31"/>
    <w:rsid w:val="007137A7"/>
    <w:rsid w:val="00734C06"/>
    <w:rsid w:val="00740E19"/>
    <w:rsid w:val="007548B8"/>
    <w:rsid w:val="00772239"/>
    <w:rsid w:val="00774C0C"/>
    <w:rsid w:val="00797DC4"/>
    <w:rsid w:val="007A29A1"/>
    <w:rsid w:val="007A7131"/>
    <w:rsid w:val="007F03E3"/>
    <w:rsid w:val="00825CBE"/>
    <w:rsid w:val="008354DF"/>
    <w:rsid w:val="008473A9"/>
    <w:rsid w:val="0085208D"/>
    <w:rsid w:val="00865C08"/>
    <w:rsid w:val="008C3D1B"/>
    <w:rsid w:val="008D0CAB"/>
    <w:rsid w:val="008D2475"/>
    <w:rsid w:val="008F2DD5"/>
    <w:rsid w:val="008F44BF"/>
    <w:rsid w:val="009240DA"/>
    <w:rsid w:val="00924A07"/>
    <w:rsid w:val="0092500A"/>
    <w:rsid w:val="00927743"/>
    <w:rsid w:val="00933863"/>
    <w:rsid w:val="00947C50"/>
    <w:rsid w:val="0095385E"/>
    <w:rsid w:val="00961C58"/>
    <w:rsid w:val="009758FF"/>
    <w:rsid w:val="00977BA6"/>
    <w:rsid w:val="00980719"/>
    <w:rsid w:val="009840FA"/>
    <w:rsid w:val="009A0562"/>
    <w:rsid w:val="009A414F"/>
    <w:rsid w:val="009B4A11"/>
    <w:rsid w:val="009D36E1"/>
    <w:rsid w:val="009D4B4E"/>
    <w:rsid w:val="009D5E30"/>
    <w:rsid w:val="009E6708"/>
    <w:rsid w:val="009F2137"/>
    <w:rsid w:val="009F2D5B"/>
    <w:rsid w:val="009F757C"/>
    <w:rsid w:val="00A01493"/>
    <w:rsid w:val="00A048F1"/>
    <w:rsid w:val="00A14347"/>
    <w:rsid w:val="00A22719"/>
    <w:rsid w:val="00A42732"/>
    <w:rsid w:val="00A42AFC"/>
    <w:rsid w:val="00A462CF"/>
    <w:rsid w:val="00A47C95"/>
    <w:rsid w:val="00A72FF3"/>
    <w:rsid w:val="00A80F89"/>
    <w:rsid w:val="00A83D42"/>
    <w:rsid w:val="00AB50B2"/>
    <w:rsid w:val="00AB7E96"/>
    <w:rsid w:val="00B16694"/>
    <w:rsid w:val="00B24B2E"/>
    <w:rsid w:val="00B4201E"/>
    <w:rsid w:val="00B47A8D"/>
    <w:rsid w:val="00B60F49"/>
    <w:rsid w:val="00B63CA1"/>
    <w:rsid w:val="00B664AF"/>
    <w:rsid w:val="00B730DE"/>
    <w:rsid w:val="00B97620"/>
    <w:rsid w:val="00BA5761"/>
    <w:rsid w:val="00BB2241"/>
    <w:rsid w:val="00BB67F0"/>
    <w:rsid w:val="00BB7C39"/>
    <w:rsid w:val="00BD2FFD"/>
    <w:rsid w:val="00BD7A8B"/>
    <w:rsid w:val="00BE3683"/>
    <w:rsid w:val="00C057C2"/>
    <w:rsid w:val="00C103EF"/>
    <w:rsid w:val="00C2338C"/>
    <w:rsid w:val="00C3528E"/>
    <w:rsid w:val="00C4241E"/>
    <w:rsid w:val="00C42A2E"/>
    <w:rsid w:val="00C57671"/>
    <w:rsid w:val="00C61520"/>
    <w:rsid w:val="00C71EA7"/>
    <w:rsid w:val="00C81BF3"/>
    <w:rsid w:val="00CA05C5"/>
    <w:rsid w:val="00CA6FDF"/>
    <w:rsid w:val="00CC3DFD"/>
    <w:rsid w:val="00CD4BDD"/>
    <w:rsid w:val="00CD6F79"/>
    <w:rsid w:val="00D10700"/>
    <w:rsid w:val="00D24946"/>
    <w:rsid w:val="00D278C6"/>
    <w:rsid w:val="00D33200"/>
    <w:rsid w:val="00D348AD"/>
    <w:rsid w:val="00D50EAB"/>
    <w:rsid w:val="00D51217"/>
    <w:rsid w:val="00D53233"/>
    <w:rsid w:val="00D723FD"/>
    <w:rsid w:val="00D87C0C"/>
    <w:rsid w:val="00D96128"/>
    <w:rsid w:val="00DB3E5F"/>
    <w:rsid w:val="00DE19A4"/>
    <w:rsid w:val="00E13073"/>
    <w:rsid w:val="00E254B5"/>
    <w:rsid w:val="00E27739"/>
    <w:rsid w:val="00E4435F"/>
    <w:rsid w:val="00E52518"/>
    <w:rsid w:val="00E5470B"/>
    <w:rsid w:val="00E62548"/>
    <w:rsid w:val="00E97372"/>
    <w:rsid w:val="00EB6301"/>
    <w:rsid w:val="00EB6F45"/>
    <w:rsid w:val="00EC44AC"/>
    <w:rsid w:val="00F13548"/>
    <w:rsid w:val="00F40C74"/>
    <w:rsid w:val="00F45AFB"/>
    <w:rsid w:val="00F47659"/>
    <w:rsid w:val="00F61F12"/>
    <w:rsid w:val="00F62A62"/>
    <w:rsid w:val="00F648BC"/>
    <w:rsid w:val="00F82864"/>
    <w:rsid w:val="00F968BD"/>
    <w:rsid w:val="00FA24C6"/>
    <w:rsid w:val="00FA67C2"/>
    <w:rsid w:val="00FA777F"/>
    <w:rsid w:val="00FB0AB8"/>
    <w:rsid w:val="00FD0095"/>
    <w:rsid w:val="00FD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701478"/>
  <w15:docId w15:val="{08F26D52-62F1-4774-880F-FB35D550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D4B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D4B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D5E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730D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02599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rsid w:val="009D4B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187FEA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9D5E3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730D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iperhivatkozs">
    <w:name w:val="Hyperlink"/>
    <w:basedOn w:val="Bekezdsalapbettpusa"/>
    <w:uiPriority w:val="99"/>
    <w:unhideWhenUsed/>
    <w:rsid w:val="00B730DE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730DE"/>
    <w:rPr>
      <w:color w:val="605E5C"/>
      <w:shd w:val="clear" w:color="auto" w:fill="E1DFDD"/>
    </w:rPr>
  </w:style>
  <w:style w:type="character" w:customStyle="1" w:styleId="Cmsor5Char">
    <w:name w:val="Címsor 5 Char"/>
    <w:basedOn w:val="Bekezdsalapbettpusa"/>
    <w:link w:val="Cmsor5"/>
    <w:uiPriority w:val="9"/>
    <w:rsid w:val="0002599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incstrkz">
    <w:name w:val="No Spacing"/>
    <w:link w:val="NincstrkzChar"/>
    <w:uiPriority w:val="1"/>
    <w:qFormat/>
    <w:rsid w:val="00961C58"/>
    <w:pPr>
      <w:spacing w:after="0" w:line="240" w:lineRule="auto"/>
    </w:pPr>
    <w:rPr>
      <w:rFonts w:eastAsiaTheme="minorEastAsia"/>
      <w:lang w:eastAsia="hu-HU"/>
    </w:rPr>
  </w:style>
  <w:style w:type="character" w:customStyle="1" w:styleId="NincstrkzChar">
    <w:name w:val="Nincs térköz Char"/>
    <w:basedOn w:val="Bekezdsalapbettpusa"/>
    <w:link w:val="Nincstrkz"/>
    <w:uiPriority w:val="1"/>
    <w:rsid w:val="00961C58"/>
    <w:rPr>
      <w:rFonts w:eastAsiaTheme="minorEastAsia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1523F5"/>
    <w:pPr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1523F5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523F5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1B2E0C"/>
    <w:pPr>
      <w:tabs>
        <w:tab w:val="right" w:leader="dot" w:pos="9062"/>
      </w:tabs>
      <w:spacing w:after="100"/>
      <w:ind w:left="442"/>
    </w:pPr>
  </w:style>
  <w:style w:type="paragraph" w:styleId="TJ4">
    <w:name w:val="toc 4"/>
    <w:basedOn w:val="Norml"/>
    <w:next w:val="Norml"/>
    <w:autoRedefine/>
    <w:uiPriority w:val="39"/>
    <w:unhideWhenUsed/>
    <w:rsid w:val="001B2E0C"/>
    <w:pPr>
      <w:spacing w:after="100"/>
      <w:ind w:left="660"/>
    </w:pPr>
  </w:style>
  <w:style w:type="paragraph" w:styleId="TJ5">
    <w:name w:val="toc 5"/>
    <w:basedOn w:val="Norml"/>
    <w:next w:val="Norml"/>
    <w:autoRedefine/>
    <w:uiPriority w:val="39"/>
    <w:unhideWhenUsed/>
    <w:rsid w:val="001B2E0C"/>
    <w:pPr>
      <w:spacing w:after="100"/>
      <w:ind w:left="88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47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7C50"/>
    <w:rPr>
      <w:rFonts w:ascii="Lucida Grande" w:hAnsi="Lucida Grande" w:cs="Lucida Grande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EC44AC"/>
    <w:rPr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C44AC"/>
    <w:pPr>
      <w:spacing w:line="240" w:lineRule="auto"/>
    </w:pPr>
    <w:rPr>
      <w:sz w:val="24"/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C44AC"/>
    <w:rPr>
      <w:sz w:val="24"/>
      <w:szCs w:val="24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44AC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C44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0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gif"/><Relationship Id="rId12" Type="http://schemas.openxmlformats.org/officeDocument/2006/relationships/hyperlink" Target="https://www.szamlazz.hu/egyedi-megoldasok/szamla-agen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2018-10-11T00:00:00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486C0E-2B0B-4FAA-8EDE-641EF2FFA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19</Pages>
  <Words>5616</Words>
  <Characters>38753</Characters>
  <Application>Microsoft Office Word</Application>
  <DocSecurity>0</DocSecurity>
  <Lines>322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Karriermed Állásportál Specifikáció</vt:lpstr>
    </vt:vector>
  </TitlesOfParts>
  <Company>Ver: 1.3</Company>
  <LinksUpToDate>false</LinksUpToDate>
  <CharactersWithSpaces>44281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Karriermed Állásportál Specifikáció</dc:title>
  <dc:subject/>
  <dc:creator>Borbély Péter</dc:creator>
  <cp:keywords/>
  <dc:description/>
  <cp:lastModifiedBy>EDU_UIVL_7384@sulid.hu</cp:lastModifiedBy>
  <cp:revision>55</cp:revision>
  <dcterms:created xsi:type="dcterms:W3CDTF">2018-09-21T04:34:00Z</dcterms:created>
  <dcterms:modified xsi:type="dcterms:W3CDTF">2018-10-11T05:32:00Z</dcterms:modified>
</cp:coreProperties>
</file>