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96329F" w14:textId="77777777" w:rsidR="00703580" w:rsidRPr="001E005D" w:rsidRDefault="001E005D" w:rsidP="001E005D">
      <w:pPr>
        <w:jc w:val="center"/>
        <w:rPr>
          <w:b/>
        </w:rPr>
      </w:pPr>
      <w:proofErr w:type="spellStart"/>
      <w:r w:rsidRPr="001E005D">
        <w:rPr>
          <w:b/>
        </w:rPr>
        <w:t>Sablonok</w:t>
      </w:r>
      <w:proofErr w:type="spellEnd"/>
      <w:r w:rsidRPr="001E005D">
        <w:rPr>
          <w:b/>
        </w:rPr>
        <w:t xml:space="preserve"> a </w:t>
      </w:r>
      <w:proofErr w:type="spellStart"/>
      <w:r w:rsidRPr="001E005D">
        <w:rPr>
          <w:b/>
        </w:rPr>
        <w:t>Karriermed</w:t>
      </w:r>
      <w:proofErr w:type="spellEnd"/>
      <w:r w:rsidRPr="001E005D">
        <w:rPr>
          <w:b/>
        </w:rPr>
        <w:t xml:space="preserve"> </w:t>
      </w:r>
      <w:proofErr w:type="spellStart"/>
      <w:r w:rsidRPr="001E005D">
        <w:rPr>
          <w:b/>
        </w:rPr>
        <w:t>oldalára</w:t>
      </w:r>
      <w:proofErr w:type="spellEnd"/>
    </w:p>
    <w:p w14:paraId="1720C2D9" w14:textId="77777777" w:rsidR="001E005D" w:rsidRDefault="001E005D"/>
    <w:p w14:paraId="5EDFC470" w14:textId="77777777" w:rsidR="001E005D" w:rsidRDefault="001E005D"/>
    <w:p w14:paraId="497FF313" w14:textId="77777777" w:rsidR="001E005D" w:rsidRDefault="001E005D">
      <w:r w:rsidRPr="00476FFC">
        <w:rPr>
          <w:b/>
        </w:rPr>
        <w:t xml:space="preserve">Praxis </w:t>
      </w:r>
      <w:proofErr w:type="spellStart"/>
      <w:r w:rsidRPr="00476FFC">
        <w:rPr>
          <w:b/>
        </w:rPr>
        <w:t>hirdetés</w:t>
      </w:r>
      <w:proofErr w:type="spellEnd"/>
      <w:r>
        <w:t xml:space="preserve"> a WebDoki </w:t>
      </w:r>
      <w:proofErr w:type="spellStart"/>
      <w:r>
        <w:t>regisztrált</w:t>
      </w:r>
      <w:proofErr w:type="spellEnd"/>
      <w:r>
        <w:t xml:space="preserve"> </w:t>
      </w:r>
      <w:proofErr w:type="spellStart"/>
      <w:r>
        <w:t>felhasználói</w:t>
      </w:r>
      <w:proofErr w:type="spellEnd"/>
      <w:r>
        <w:t xml:space="preserve"> </w:t>
      </w:r>
      <w:proofErr w:type="spellStart"/>
      <w:r>
        <w:t>részére</w:t>
      </w:r>
      <w:proofErr w:type="spellEnd"/>
    </w:p>
    <w:p w14:paraId="4C9CF971" w14:textId="77777777" w:rsidR="001E005D" w:rsidRDefault="001E005D"/>
    <w:p w14:paraId="3D1A4037" w14:textId="77777777" w:rsidR="001E005D" w:rsidRDefault="00223ADD">
      <w:r>
        <w:t>Praxis</w:t>
      </w:r>
      <w:r w:rsidR="001E005D">
        <w:t xml:space="preserve"> </w:t>
      </w:r>
      <w:proofErr w:type="spellStart"/>
      <w:r w:rsidR="001E005D">
        <w:t>típusa</w:t>
      </w:r>
      <w:proofErr w:type="spellEnd"/>
      <w:r w:rsidR="001E005D">
        <w:t xml:space="preserve"> (</w:t>
      </w:r>
      <w:proofErr w:type="spellStart"/>
      <w:r w:rsidR="001E005D">
        <w:t>legördülő</w:t>
      </w:r>
      <w:proofErr w:type="spellEnd"/>
      <w:r w:rsidR="001E005D">
        <w:t xml:space="preserve"> </w:t>
      </w:r>
      <w:proofErr w:type="spellStart"/>
      <w:r w:rsidR="001E005D">
        <w:t>menüből</w:t>
      </w:r>
      <w:proofErr w:type="spellEnd"/>
      <w:r w:rsidR="001E005D">
        <w:t xml:space="preserve"> </w:t>
      </w:r>
      <w:proofErr w:type="spellStart"/>
      <w:r w:rsidR="001E005D">
        <w:t>választ</w:t>
      </w:r>
      <w:proofErr w:type="spellEnd"/>
      <w:r w:rsidR="001E005D">
        <w:t xml:space="preserve">): </w:t>
      </w:r>
    </w:p>
    <w:p w14:paraId="331E417E" w14:textId="77777777" w:rsidR="001E005D" w:rsidRDefault="001E005D" w:rsidP="001E005D">
      <w:pPr>
        <w:pStyle w:val="Listaszerbekezds"/>
        <w:numPr>
          <w:ilvl w:val="0"/>
          <w:numId w:val="1"/>
        </w:numPr>
      </w:pPr>
      <w:proofErr w:type="spellStart"/>
      <w:r>
        <w:t>felnőtt</w:t>
      </w:r>
      <w:proofErr w:type="spellEnd"/>
      <w:r>
        <w:t xml:space="preserve"> </w:t>
      </w:r>
      <w:proofErr w:type="spellStart"/>
      <w:r>
        <w:t>háziorvosi</w:t>
      </w:r>
      <w:proofErr w:type="spellEnd"/>
      <w:r>
        <w:t xml:space="preserve"> praxis</w:t>
      </w:r>
    </w:p>
    <w:p w14:paraId="2AC34B80" w14:textId="77777777" w:rsidR="001E005D" w:rsidRDefault="001E005D" w:rsidP="001E005D">
      <w:pPr>
        <w:pStyle w:val="Listaszerbekezds"/>
        <w:numPr>
          <w:ilvl w:val="0"/>
          <w:numId w:val="1"/>
        </w:numPr>
      </w:pPr>
      <w:proofErr w:type="spellStart"/>
      <w:r>
        <w:t>házi</w:t>
      </w:r>
      <w:proofErr w:type="spellEnd"/>
      <w:r>
        <w:t xml:space="preserve"> </w:t>
      </w:r>
      <w:proofErr w:type="spellStart"/>
      <w:r>
        <w:t>gyermekorvosi</w:t>
      </w:r>
      <w:proofErr w:type="spellEnd"/>
      <w:r>
        <w:t xml:space="preserve"> praxis</w:t>
      </w:r>
    </w:p>
    <w:p w14:paraId="21344757" w14:textId="77777777" w:rsidR="001E005D" w:rsidRDefault="001E005D" w:rsidP="001E005D">
      <w:pPr>
        <w:pStyle w:val="Listaszerbekezds"/>
        <w:numPr>
          <w:ilvl w:val="0"/>
          <w:numId w:val="1"/>
        </w:numPr>
      </w:pPr>
      <w:proofErr w:type="spellStart"/>
      <w:r>
        <w:t>vegyes</w:t>
      </w:r>
      <w:proofErr w:type="spellEnd"/>
      <w:r>
        <w:t xml:space="preserve"> praxis</w:t>
      </w:r>
    </w:p>
    <w:p w14:paraId="6DA1A646" w14:textId="77777777" w:rsidR="001E005D" w:rsidRDefault="001E005D" w:rsidP="001E005D">
      <w:pPr>
        <w:pStyle w:val="Listaszerbekezds"/>
        <w:numPr>
          <w:ilvl w:val="0"/>
          <w:numId w:val="1"/>
        </w:numPr>
      </w:pPr>
      <w:proofErr w:type="spellStart"/>
      <w:r>
        <w:t>fogorvosi</w:t>
      </w:r>
      <w:proofErr w:type="spellEnd"/>
      <w:r>
        <w:t xml:space="preserve"> </w:t>
      </w:r>
      <w:proofErr w:type="spellStart"/>
      <w:r>
        <w:t>körzet</w:t>
      </w:r>
      <w:proofErr w:type="spellEnd"/>
      <w:r>
        <w:t xml:space="preserve"> (NEAK </w:t>
      </w:r>
      <w:proofErr w:type="spellStart"/>
      <w:r>
        <w:t>finanszírozott</w:t>
      </w:r>
      <w:proofErr w:type="spellEnd"/>
      <w:r>
        <w:t xml:space="preserve">, </w:t>
      </w:r>
      <w:proofErr w:type="spellStart"/>
      <w:r>
        <w:t>alapellátási</w:t>
      </w:r>
      <w:proofErr w:type="spellEnd"/>
      <w:r>
        <w:t xml:space="preserve"> </w:t>
      </w:r>
      <w:proofErr w:type="spellStart"/>
      <w:r>
        <w:t>körzet</w:t>
      </w:r>
      <w:proofErr w:type="spellEnd"/>
      <w:r>
        <w:t xml:space="preserve">) </w:t>
      </w:r>
    </w:p>
    <w:p w14:paraId="6D74CB2E" w14:textId="77777777" w:rsidR="001E005D" w:rsidRDefault="001E005D" w:rsidP="001E005D"/>
    <w:p w14:paraId="34A39860" w14:textId="77777777" w:rsidR="001E005D" w:rsidRDefault="001E005D" w:rsidP="001E005D">
      <w:r>
        <w:t>Praxis/</w:t>
      </w:r>
      <w:proofErr w:type="spellStart"/>
      <w:r>
        <w:t>körzet</w:t>
      </w:r>
      <w:proofErr w:type="spellEnd"/>
      <w:r>
        <w:t xml:space="preserve"> </w:t>
      </w:r>
      <w:proofErr w:type="spellStart"/>
      <w:r>
        <w:t>helye</w:t>
      </w:r>
      <w:proofErr w:type="spellEnd"/>
      <w:r>
        <w:t xml:space="preserve"> (</w:t>
      </w:r>
      <w:proofErr w:type="spellStart"/>
      <w:r>
        <w:t>legördülő</w:t>
      </w:r>
      <w:proofErr w:type="spellEnd"/>
      <w:r>
        <w:t xml:space="preserve"> </w:t>
      </w:r>
      <w:proofErr w:type="spellStart"/>
      <w:r>
        <w:t>menüből</w:t>
      </w:r>
      <w:proofErr w:type="spellEnd"/>
      <w:r>
        <w:t xml:space="preserve"> </w:t>
      </w:r>
      <w:proofErr w:type="spellStart"/>
      <w:r>
        <w:t>választ</w:t>
      </w:r>
      <w:proofErr w:type="spellEnd"/>
      <w:r>
        <w:t xml:space="preserve">): </w:t>
      </w:r>
      <w:proofErr w:type="spellStart"/>
      <w:r>
        <w:t>megye</w:t>
      </w:r>
      <w:proofErr w:type="spellEnd"/>
      <w:r>
        <w:t xml:space="preserve">, </w:t>
      </w:r>
      <w:proofErr w:type="spellStart"/>
      <w:r>
        <w:t>település</w:t>
      </w:r>
      <w:proofErr w:type="spellEnd"/>
    </w:p>
    <w:p w14:paraId="03196DAD" w14:textId="77777777" w:rsidR="001E005D" w:rsidRDefault="001E005D" w:rsidP="001E005D"/>
    <w:p w14:paraId="01912E50" w14:textId="77777777" w:rsidR="001E005D" w:rsidRDefault="001E005D" w:rsidP="001E005D">
      <w:proofErr w:type="spellStart"/>
      <w:r>
        <w:t>Csatolt</w:t>
      </w:r>
      <w:proofErr w:type="spellEnd"/>
      <w:r>
        <w:t xml:space="preserve"> </w:t>
      </w:r>
      <w:proofErr w:type="spellStart"/>
      <w:r>
        <w:t>község</w:t>
      </w:r>
      <w:proofErr w:type="spellEnd"/>
      <w:r>
        <w:t xml:space="preserve"> (</w:t>
      </w:r>
      <w:proofErr w:type="spellStart"/>
      <w:r>
        <w:t>legördülő</w:t>
      </w:r>
      <w:proofErr w:type="spellEnd"/>
      <w:r>
        <w:t xml:space="preserve"> </w:t>
      </w:r>
      <w:proofErr w:type="spellStart"/>
      <w:r>
        <w:t>menüből</w:t>
      </w:r>
      <w:proofErr w:type="spellEnd"/>
      <w:r>
        <w:t xml:space="preserve"> </w:t>
      </w:r>
      <w:proofErr w:type="spellStart"/>
      <w:r>
        <w:t>választ</w:t>
      </w:r>
      <w:proofErr w:type="spellEnd"/>
      <w:r>
        <w:t>):</w:t>
      </w:r>
    </w:p>
    <w:p w14:paraId="39AA69D7" w14:textId="77777777" w:rsidR="001E005D" w:rsidRDefault="001E005D" w:rsidP="001E005D">
      <w:pPr>
        <w:pStyle w:val="Listaszerbekezds"/>
        <w:numPr>
          <w:ilvl w:val="0"/>
          <w:numId w:val="2"/>
        </w:numPr>
      </w:pPr>
      <w:r>
        <w:t>1</w:t>
      </w:r>
    </w:p>
    <w:p w14:paraId="59AB1F1C" w14:textId="77777777" w:rsidR="001E005D" w:rsidRDefault="001E005D" w:rsidP="001E005D">
      <w:pPr>
        <w:pStyle w:val="Listaszerbekezds"/>
        <w:numPr>
          <w:ilvl w:val="0"/>
          <w:numId w:val="2"/>
        </w:numPr>
      </w:pPr>
      <w:r>
        <w:t>2</w:t>
      </w:r>
    </w:p>
    <w:p w14:paraId="14D5633F" w14:textId="77777777" w:rsidR="001E005D" w:rsidRDefault="001E005D" w:rsidP="001E005D">
      <w:pPr>
        <w:pStyle w:val="Listaszerbekezds"/>
        <w:numPr>
          <w:ilvl w:val="0"/>
          <w:numId w:val="2"/>
        </w:numPr>
      </w:pPr>
      <w:proofErr w:type="spellStart"/>
      <w:r>
        <w:t>több</w:t>
      </w:r>
      <w:proofErr w:type="spellEnd"/>
    </w:p>
    <w:p w14:paraId="594D14D8" w14:textId="77777777" w:rsidR="001E005D" w:rsidRDefault="001E005D" w:rsidP="001E005D"/>
    <w:p w14:paraId="7D257BB4" w14:textId="081F80FA" w:rsidR="001E005D" w:rsidRPr="002B1092" w:rsidRDefault="001E005D" w:rsidP="001E005D">
      <w:pPr>
        <w:rPr>
          <w:color w:val="FF0000"/>
          <w:rPrChange w:id="0" w:author="EDU_UIVL_7384@sulid.hu" w:date="2019-02-21T14:04:00Z">
            <w:rPr/>
          </w:rPrChange>
        </w:rPr>
      </w:pPr>
      <w:proofErr w:type="spellStart"/>
      <w:r>
        <w:t>Kártyaszám</w:t>
      </w:r>
      <w:proofErr w:type="spellEnd"/>
      <w:r>
        <w:t xml:space="preserve">: </w:t>
      </w:r>
      <w:proofErr w:type="spellStart"/>
      <w:r>
        <w:t>szabadszavas</w:t>
      </w:r>
      <w:proofErr w:type="spellEnd"/>
      <w:r>
        <w:t xml:space="preserve"> </w:t>
      </w:r>
      <w:proofErr w:type="spellStart"/>
      <w:r>
        <w:t>kitöltés</w:t>
      </w:r>
      <w:proofErr w:type="spellEnd"/>
      <w:r w:rsidR="004959D8">
        <w:t xml:space="preserve"> (max. 4 </w:t>
      </w:r>
      <w:proofErr w:type="spellStart"/>
      <w:r w:rsidR="004959D8">
        <w:t>számjegyű</w:t>
      </w:r>
      <w:proofErr w:type="spellEnd"/>
      <w:r w:rsidR="004959D8">
        <w:t xml:space="preserve"> </w:t>
      </w:r>
      <w:proofErr w:type="spellStart"/>
      <w:r w:rsidR="004959D8">
        <w:t>szám</w:t>
      </w:r>
      <w:proofErr w:type="spellEnd"/>
      <w:r w:rsidR="004959D8">
        <w:t xml:space="preserve">) </w:t>
      </w:r>
      <w:ins w:id="1" w:author="EDU_UIVL_7384@sulid.hu" w:date="2019-02-21T14:04:00Z">
        <w:r w:rsidR="002B1092">
          <w:rPr>
            <w:color w:val="FF0000"/>
          </w:rPr>
          <w:t xml:space="preserve">A </w:t>
        </w:r>
        <w:proofErr w:type="spellStart"/>
        <w:r w:rsidR="002B1092">
          <w:rPr>
            <w:color w:val="FF0000"/>
          </w:rPr>
          <w:t>kártyaszám</w:t>
        </w:r>
        <w:proofErr w:type="spellEnd"/>
        <w:r w:rsidR="002B1092">
          <w:rPr>
            <w:color w:val="FF0000"/>
          </w:rPr>
          <w:t xml:space="preserve"> a </w:t>
        </w:r>
        <w:proofErr w:type="spellStart"/>
        <w:r w:rsidR="002B1092">
          <w:rPr>
            <w:color w:val="FF0000"/>
          </w:rPr>
          <w:t>kartonok</w:t>
        </w:r>
        <w:proofErr w:type="spellEnd"/>
        <w:r w:rsidR="002B1092">
          <w:rPr>
            <w:color w:val="FF0000"/>
          </w:rPr>
          <w:t xml:space="preserve"> </w:t>
        </w:r>
        <w:proofErr w:type="spellStart"/>
        <w:r w:rsidR="002B1092">
          <w:rPr>
            <w:color w:val="FF0000"/>
          </w:rPr>
          <w:t>száma</w:t>
        </w:r>
        <w:proofErr w:type="spellEnd"/>
        <w:r w:rsidR="002B1092">
          <w:rPr>
            <w:color w:val="FF0000"/>
          </w:rPr>
          <w:t xml:space="preserve">, </w:t>
        </w:r>
        <w:proofErr w:type="spellStart"/>
        <w:r w:rsidR="002B1092">
          <w:rPr>
            <w:color w:val="FF0000"/>
          </w:rPr>
          <w:t>vagy</w:t>
        </w:r>
        <w:proofErr w:type="spellEnd"/>
        <w:r w:rsidR="002B1092">
          <w:rPr>
            <w:color w:val="FF0000"/>
          </w:rPr>
          <w:t xml:space="preserve"> </w:t>
        </w:r>
        <w:proofErr w:type="spellStart"/>
        <w:r w:rsidR="002B1092">
          <w:rPr>
            <w:color w:val="FF0000"/>
          </w:rPr>
          <w:t>valamilyen</w:t>
        </w:r>
        <w:proofErr w:type="spellEnd"/>
        <w:r w:rsidR="002B1092">
          <w:rPr>
            <w:color w:val="FF0000"/>
          </w:rPr>
          <w:t xml:space="preserve"> </w:t>
        </w:r>
        <w:proofErr w:type="spellStart"/>
        <w:r w:rsidR="002B1092">
          <w:rPr>
            <w:color w:val="FF0000"/>
          </w:rPr>
          <w:t>azonosító</w:t>
        </w:r>
        <w:proofErr w:type="spellEnd"/>
        <w:r w:rsidR="002B1092">
          <w:rPr>
            <w:color w:val="FF0000"/>
          </w:rPr>
          <w:t>?</w:t>
        </w:r>
      </w:ins>
    </w:p>
    <w:p w14:paraId="2207B568" w14:textId="77777777" w:rsidR="001E005D" w:rsidRDefault="001E005D" w:rsidP="001E005D"/>
    <w:p w14:paraId="1CC72AEE" w14:textId="77777777" w:rsidR="001E005D" w:rsidRDefault="001E005D" w:rsidP="001E005D">
      <w:proofErr w:type="spellStart"/>
      <w:r>
        <w:t>Szolgálati</w:t>
      </w:r>
      <w:proofErr w:type="spellEnd"/>
      <w:r>
        <w:t xml:space="preserve"> </w:t>
      </w:r>
      <w:proofErr w:type="spellStart"/>
      <w:r>
        <w:t>lakás</w:t>
      </w:r>
      <w:proofErr w:type="spellEnd"/>
      <w:r>
        <w:t xml:space="preserve"> (</w:t>
      </w:r>
      <w:proofErr w:type="spellStart"/>
      <w:r>
        <w:t>opcionális</w:t>
      </w:r>
      <w:proofErr w:type="spellEnd"/>
      <w:r>
        <w:t xml:space="preserve">, </w:t>
      </w:r>
      <w:proofErr w:type="spellStart"/>
      <w:r>
        <w:t>legördülő</w:t>
      </w:r>
      <w:proofErr w:type="spellEnd"/>
      <w:r>
        <w:t xml:space="preserve"> </w:t>
      </w:r>
      <w:proofErr w:type="spellStart"/>
      <w:r>
        <w:t>menüből</w:t>
      </w:r>
      <w:proofErr w:type="spellEnd"/>
      <w:r>
        <w:t xml:space="preserve"> </w:t>
      </w:r>
      <w:proofErr w:type="spellStart"/>
      <w:r>
        <w:t>választ</w:t>
      </w:r>
      <w:proofErr w:type="spellEnd"/>
      <w:r>
        <w:t xml:space="preserve">): </w:t>
      </w:r>
    </w:p>
    <w:p w14:paraId="1FC69F44" w14:textId="77777777" w:rsidR="001E005D" w:rsidRDefault="001E005D" w:rsidP="001E005D">
      <w:pPr>
        <w:pStyle w:val="Listaszerbekezds"/>
        <w:numPr>
          <w:ilvl w:val="0"/>
          <w:numId w:val="3"/>
        </w:numPr>
      </w:pPr>
      <w:proofErr w:type="spellStart"/>
      <w:r>
        <w:t>nincs</w:t>
      </w:r>
      <w:proofErr w:type="spellEnd"/>
    </w:p>
    <w:p w14:paraId="21D8AD07" w14:textId="77777777" w:rsidR="001E005D" w:rsidRDefault="001E005D" w:rsidP="001E005D">
      <w:pPr>
        <w:pStyle w:val="Listaszerbekezds"/>
        <w:numPr>
          <w:ilvl w:val="0"/>
          <w:numId w:val="3"/>
        </w:numPr>
      </w:pPr>
      <w:r>
        <w:t>van</w:t>
      </w:r>
    </w:p>
    <w:p w14:paraId="1072974C" w14:textId="77777777" w:rsidR="001E005D" w:rsidRDefault="001E005D" w:rsidP="001E005D">
      <w:pPr>
        <w:pStyle w:val="Listaszerbekezds"/>
        <w:numPr>
          <w:ilvl w:val="0"/>
          <w:numId w:val="3"/>
        </w:numPr>
      </w:pPr>
      <w:proofErr w:type="spellStart"/>
      <w:r>
        <w:t>kijárással</w:t>
      </w:r>
      <w:proofErr w:type="spellEnd"/>
      <w:r>
        <w:t xml:space="preserve"> </w:t>
      </w:r>
      <w:proofErr w:type="spellStart"/>
      <w:r>
        <w:t>megoldható</w:t>
      </w:r>
      <w:proofErr w:type="spellEnd"/>
    </w:p>
    <w:p w14:paraId="17230977" w14:textId="77777777" w:rsidR="001E005D" w:rsidRDefault="001E005D" w:rsidP="001E005D"/>
    <w:p w14:paraId="362EDF51" w14:textId="77777777" w:rsidR="001E005D" w:rsidRDefault="001E005D" w:rsidP="001E005D">
      <w:proofErr w:type="spellStart"/>
      <w:r>
        <w:t>Ügyelet</w:t>
      </w:r>
      <w:proofErr w:type="spellEnd"/>
      <w:r>
        <w:t xml:space="preserve"> (</w:t>
      </w:r>
      <w:proofErr w:type="spellStart"/>
      <w:r>
        <w:t>opcionális</w:t>
      </w:r>
      <w:proofErr w:type="spellEnd"/>
      <w:r>
        <w:t xml:space="preserve">, </w:t>
      </w:r>
      <w:proofErr w:type="spellStart"/>
      <w:r>
        <w:t>legördülő</w:t>
      </w:r>
      <w:proofErr w:type="spellEnd"/>
      <w:r>
        <w:t xml:space="preserve"> </w:t>
      </w:r>
      <w:proofErr w:type="spellStart"/>
      <w:r>
        <w:t>menüből</w:t>
      </w:r>
      <w:proofErr w:type="spellEnd"/>
      <w:r>
        <w:t xml:space="preserve"> </w:t>
      </w:r>
      <w:proofErr w:type="spellStart"/>
      <w:r>
        <w:t>választ</w:t>
      </w:r>
      <w:proofErr w:type="spellEnd"/>
      <w:r>
        <w:t xml:space="preserve">): </w:t>
      </w:r>
    </w:p>
    <w:p w14:paraId="3F39EC09" w14:textId="77777777" w:rsidR="001E005D" w:rsidRDefault="001E005D" w:rsidP="001E005D">
      <w:pPr>
        <w:pStyle w:val="Listaszerbekezds"/>
        <w:numPr>
          <w:ilvl w:val="0"/>
          <w:numId w:val="4"/>
        </w:numPr>
      </w:pPr>
      <w:proofErr w:type="spellStart"/>
      <w:r>
        <w:t>kötelező</w:t>
      </w:r>
      <w:proofErr w:type="spellEnd"/>
    </w:p>
    <w:p w14:paraId="2C20E54B" w14:textId="77777777" w:rsidR="001E005D" w:rsidRDefault="001E005D" w:rsidP="001E005D">
      <w:pPr>
        <w:pStyle w:val="Listaszerbekezds"/>
        <w:numPr>
          <w:ilvl w:val="0"/>
          <w:numId w:val="4"/>
        </w:numPr>
      </w:pPr>
      <w:proofErr w:type="spellStart"/>
      <w:r>
        <w:t>nem</w:t>
      </w:r>
      <w:proofErr w:type="spellEnd"/>
      <w:r>
        <w:t xml:space="preserve"> </w:t>
      </w:r>
      <w:proofErr w:type="spellStart"/>
      <w:r>
        <w:t>kötelező</w:t>
      </w:r>
      <w:proofErr w:type="spellEnd"/>
    </w:p>
    <w:p w14:paraId="050947CA" w14:textId="77777777" w:rsidR="001E005D" w:rsidRDefault="001E005D" w:rsidP="001E005D"/>
    <w:p w14:paraId="2156121C" w14:textId="77777777" w:rsidR="00B950CD" w:rsidRPr="00746B82" w:rsidRDefault="001E005D" w:rsidP="00B950CD">
      <w:pPr>
        <w:rPr>
          <w:ins w:id="2" w:author="EDU_UIVL_7384@sulid.hu" w:date="2019-02-21T14:05:00Z"/>
          <w:i/>
          <w:color w:val="FF0000"/>
        </w:rPr>
      </w:pPr>
      <w:proofErr w:type="spellStart"/>
      <w:r>
        <w:t>További</w:t>
      </w:r>
      <w:proofErr w:type="spellEnd"/>
      <w:r>
        <w:t xml:space="preserve"> </w:t>
      </w:r>
      <w:proofErr w:type="spellStart"/>
      <w:r>
        <w:t>fontos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 xml:space="preserve"> (</w:t>
      </w:r>
      <w:proofErr w:type="spellStart"/>
      <w:r>
        <w:t>opcionális</w:t>
      </w:r>
      <w:proofErr w:type="spellEnd"/>
      <w:r>
        <w:t xml:space="preserve">, </w:t>
      </w:r>
      <w:proofErr w:type="spellStart"/>
      <w:r>
        <w:t>szabadszavas</w:t>
      </w:r>
      <w:proofErr w:type="spellEnd"/>
      <w:r>
        <w:t xml:space="preserve"> </w:t>
      </w:r>
      <w:proofErr w:type="spellStart"/>
      <w:r>
        <w:t>kitöltés</w:t>
      </w:r>
      <w:proofErr w:type="spellEnd"/>
      <w:r>
        <w:t xml:space="preserve">): </w:t>
      </w:r>
      <w:proofErr w:type="spellStart"/>
      <w:r w:rsidRPr="00476FFC">
        <w:rPr>
          <w:i/>
        </w:rPr>
        <w:t>itt</w:t>
      </w:r>
      <w:proofErr w:type="spellEnd"/>
      <w:r w:rsidRPr="00476FFC">
        <w:rPr>
          <w:i/>
        </w:rPr>
        <w:t xml:space="preserve"> </w:t>
      </w:r>
      <w:proofErr w:type="spellStart"/>
      <w:r w:rsidRPr="00476FFC">
        <w:rPr>
          <w:i/>
        </w:rPr>
        <w:t>olyanokra</w:t>
      </w:r>
      <w:proofErr w:type="spellEnd"/>
      <w:r w:rsidRPr="00476FFC">
        <w:rPr>
          <w:i/>
        </w:rPr>
        <w:t xml:space="preserve"> </w:t>
      </w:r>
      <w:proofErr w:type="spellStart"/>
      <w:r w:rsidRPr="00476FFC">
        <w:rPr>
          <w:i/>
        </w:rPr>
        <w:t>gondolunk</w:t>
      </w:r>
      <w:proofErr w:type="spellEnd"/>
      <w:r w:rsidRPr="00476FFC">
        <w:rPr>
          <w:i/>
        </w:rPr>
        <w:t xml:space="preserve">, mint </w:t>
      </w:r>
      <w:proofErr w:type="spellStart"/>
      <w:r w:rsidRPr="00476FFC">
        <w:rPr>
          <w:i/>
        </w:rPr>
        <w:t>munkatársak</w:t>
      </w:r>
      <w:proofErr w:type="spellEnd"/>
      <w:r w:rsidRPr="00476FFC">
        <w:rPr>
          <w:i/>
        </w:rPr>
        <w:t xml:space="preserve"> (</w:t>
      </w:r>
      <w:proofErr w:type="spellStart"/>
      <w:r w:rsidRPr="00476FFC">
        <w:rPr>
          <w:i/>
        </w:rPr>
        <w:t>asszisztencia</w:t>
      </w:r>
      <w:proofErr w:type="spellEnd"/>
      <w:r w:rsidRPr="00476FFC">
        <w:rPr>
          <w:i/>
        </w:rPr>
        <w:t>)</w:t>
      </w:r>
      <w:r w:rsidR="00476FFC" w:rsidRPr="00476FFC">
        <w:rPr>
          <w:i/>
        </w:rPr>
        <w:t xml:space="preserve">, </w:t>
      </w:r>
      <w:proofErr w:type="spellStart"/>
      <w:r w:rsidR="00476FFC" w:rsidRPr="00476FFC">
        <w:rPr>
          <w:i/>
        </w:rPr>
        <w:t>pályázati</w:t>
      </w:r>
      <w:proofErr w:type="spellEnd"/>
      <w:r w:rsidR="00476FFC" w:rsidRPr="00476FFC">
        <w:rPr>
          <w:i/>
        </w:rPr>
        <w:t xml:space="preserve"> </w:t>
      </w:r>
      <w:proofErr w:type="spellStart"/>
      <w:r w:rsidR="00476FFC" w:rsidRPr="00476FFC">
        <w:rPr>
          <w:i/>
        </w:rPr>
        <w:t>lehetőségek</w:t>
      </w:r>
      <w:proofErr w:type="spellEnd"/>
      <w:r w:rsidR="00476FFC" w:rsidRPr="00476FFC">
        <w:rPr>
          <w:i/>
        </w:rPr>
        <w:t xml:space="preserve">, </w:t>
      </w:r>
      <w:proofErr w:type="spellStart"/>
      <w:r w:rsidR="00476FFC" w:rsidRPr="00476FFC">
        <w:rPr>
          <w:i/>
        </w:rPr>
        <w:t>helyi</w:t>
      </w:r>
      <w:proofErr w:type="spellEnd"/>
      <w:r w:rsidR="00476FFC" w:rsidRPr="00476FFC">
        <w:rPr>
          <w:i/>
        </w:rPr>
        <w:t xml:space="preserve"> </w:t>
      </w:r>
      <w:proofErr w:type="spellStart"/>
      <w:r w:rsidR="00476FFC" w:rsidRPr="00476FFC">
        <w:rPr>
          <w:i/>
        </w:rPr>
        <w:t>önkormányzati</w:t>
      </w:r>
      <w:proofErr w:type="spellEnd"/>
      <w:r w:rsidR="00476FFC" w:rsidRPr="00476FFC">
        <w:rPr>
          <w:i/>
        </w:rPr>
        <w:t xml:space="preserve"> </w:t>
      </w:r>
      <w:proofErr w:type="spellStart"/>
      <w:r w:rsidR="00476FFC" w:rsidRPr="00476FFC">
        <w:rPr>
          <w:i/>
        </w:rPr>
        <w:t>támogatás</w:t>
      </w:r>
      <w:proofErr w:type="spellEnd"/>
      <w:r w:rsidR="00476FFC" w:rsidRPr="00476FFC">
        <w:rPr>
          <w:i/>
        </w:rPr>
        <w:t xml:space="preserve"> </w:t>
      </w:r>
      <w:proofErr w:type="spellStart"/>
      <w:r w:rsidR="00476FFC" w:rsidRPr="00476FFC">
        <w:rPr>
          <w:i/>
        </w:rPr>
        <w:t>stb</w:t>
      </w:r>
      <w:proofErr w:type="spellEnd"/>
      <w:r w:rsidR="00476FFC" w:rsidRPr="00476FFC">
        <w:rPr>
          <w:i/>
        </w:rPr>
        <w:t xml:space="preserve">. </w:t>
      </w:r>
      <w:proofErr w:type="spellStart"/>
      <w:ins w:id="3" w:author="EDU_UIVL_7384@sulid.hu" w:date="2019-02-21T14:05:00Z">
        <w:r w:rsidR="00B950CD">
          <w:rPr>
            <w:i/>
            <w:color w:val="FF0000"/>
          </w:rPr>
          <w:t>Szerintem</w:t>
        </w:r>
        <w:proofErr w:type="spellEnd"/>
        <w:r w:rsidR="00B950CD">
          <w:rPr>
            <w:i/>
            <w:color w:val="FF0000"/>
          </w:rPr>
          <w:t xml:space="preserve"> </w:t>
        </w:r>
        <w:proofErr w:type="spellStart"/>
        <w:r w:rsidR="00B950CD">
          <w:rPr>
            <w:i/>
            <w:color w:val="FF0000"/>
          </w:rPr>
          <w:t>ez</w:t>
        </w:r>
        <w:proofErr w:type="spellEnd"/>
        <w:r w:rsidR="00B950CD">
          <w:rPr>
            <w:i/>
            <w:color w:val="FF0000"/>
          </w:rPr>
          <w:t xml:space="preserve"> </w:t>
        </w:r>
        <w:proofErr w:type="spellStart"/>
        <w:r w:rsidR="00B950CD">
          <w:rPr>
            <w:i/>
            <w:color w:val="FF0000"/>
          </w:rPr>
          <w:t>mehet</w:t>
        </w:r>
        <w:proofErr w:type="spellEnd"/>
        <w:r w:rsidR="00B950CD">
          <w:rPr>
            <w:i/>
            <w:color w:val="FF0000"/>
          </w:rPr>
          <w:t xml:space="preserve"> a </w:t>
        </w:r>
        <w:proofErr w:type="spellStart"/>
        <w:r w:rsidR="00B950CD">
          <w:rPr>
            <w:i/>
            <w:color w:val="FF0000"/>
          </w:rPr>
          <w:t>sima</w:t>
        </w:r>
        <w:proofErr w:type="spellEnd"/>
        <w:r w:rsidR="00B950CD">
          <w:rPr>
            <w:i/>
            <w:color w:val="FF0000"/>
          </w:rPr>
          <w:t xml:space="preserve"> </w:t>
        </w:r>
        <w:proofErr w:type="spellStart"/>
        <w:r w:rsidR="00B950CD">
          <w:rPr>
            <w:i/>
            <w:color w:val="FF0000"/>
          </w:rPr>
          <w:t>leírásba</w:t>
        </w:r>
        <w:proofErr w:type="spellEnd"/>
        <w:r w:rsidR="00B950CD">
          <w:rPr>
            <w:i/>
            <w:color w:val="FF0000"/>
          </w:rPr>
          <w:t xml:space="preserve"> </w:t>
        </w:r>
        <w:proofErr w:type="spellStart"/>
        <w:r w:rsidR="00B950CD">
          <w:rPr>
            <w:i/>
            <w:color w:val="FF0000"/>
          </w:rPr>
          <w:t>nem</w:t>
        </w:r>
        <w:proofErr w:type="spellEnd"/>
        <w:r w:rsidR="00B950CD">
          <w:rPr>
            <w:i/>
            <w:color w:val="FF0000"/>
          </w:rPr>
          <w:t>?</w:t>
        </w:r>
      </w:ins>
    </w:p>
    <w:p w14:paraId="7E0181A0" w14:textId="77777777" w:rsidR="00B950CD" w:rsidRDefault="00B950CD" w:rsidP="00B950CD">
      <w:pPr>
        <w:rPr>
          <w:ins w:id="4" w:author="EDU_UIVL_7384@sulid.hu" w:date="2019-02-21T14:05:00Z"/>
          <w:i/>
        </w:rPr>
      </w:pPr>
    </w:p>
    <w:p w14:paraId="5013C62E" w14:textId="77777777" w:rsidR="001E005D" w:rsidDel="00D07E81" w:rsidRDefault="001E005D" w:rsidP="001E005D">
      <w:pPr>
        <w:rPr>
          <w:del w:id="5" w:author="EDU_UIVL_7384@sulid.hu" w:date="2019-02-21T14:05:00Z"/>
          <w:i/>
        </w:rPr>
      </w:pPr>
      <w:bookmarkStart w:id="6" w:name="_GoBack"/>
      <w:bookmarkEnd w:id="6"/>
    </w:p>
    <w:p w14:paraId="21A6BC96" w14:textId="77777777" w:rsidR="00476FFC" w:rsidRDefault="00476FFC" w:rsidP="001E005D">
      <w:pPr>
        <w:rPr>
          <w:i/>
        </w:rPr>
      </w:pPr>
    </w:p>
    <w:p w14:paraId="149D9339" w14:textId="77777777" w:rsidR="00476FFC" w:rsidRPr="00476FFC" w:rsidRDefault="00476FFC" w:rsidP="001E005D">
      <w:pPr>
        <w:rPr>
          <w:i/>
        </w:rPr>
      </w:pPr>
    </w:p>
    <w:p w14:paraId="7C25A52E" w14:textId="77777777" w:rsidR="00223ADD" w:rsidRDefault="00223ADD" w:rsidP="00223ADD">
      <w:proofErr w:type="spellStart"/>
      <w:r>
        <w:rPr>
          <w:b/>
        </w:rPr>
        <w:t>Helyettest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keres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típusú</w:t>
      </w:r>
      <w:proofErr w:type="spellEnd"/>
      <w:r w:rsidRPr="00476FFC">
        <w:rPr>
          <w:b/>
        </w:rPr>
        <w:t xml:space="preserve"> </w:t>
      </w:r>
      <w:proofErr w:type="spellStart"/>
      <w:r w:rsidRPr="00476FFC">
        <w:rPr>
          <w:b/>
        </w:rPr>
        <w:t>hirdetés</w:t>
      </w:r>
      <w:proofErr w:type="spellEnd"/>
      <w:r>
        <w:t xml:space="preserve"> a WebDoki </w:t>
      </w:r>
      <w:proofErr w:type="spellStart"/>
      <w:r>
        <w:t>regisztrált</w:t>
      </w:r>
      <w:proofErr w:type="spellEnd"/>
      <w:r>
        <w:t xml:space="preserve"> </w:t>
      </w:r>
      <w:proofErr w:type="spellStart"/>
      <w:r>
        <w:t>felhasználói</w:t>
      </w:r>
      <w:proofErr w:type="spellEnd"/>
      <w:r>
        <w:t xml:space="preserve"> </w:t>
      </w:r>
      <w:proofErr w:type="spellStart"/>
      <w:r>
        <w:t>részére</w:t>
      </w:r>
      <w:proofErr w:type="spellEnd"/>
    </w:p>
    <w:p w14:paraId="4B3ECDBF" w14:textId="77777777" w:rsidR="00223ADD" w:rsidRDefault="00223ADD" w:rsidP="00223ADD"/>
    <w:p w14:paraId="4367F1ED" w14:textId="77777777" w:rsidR="00223ADD" w:rsidRDefault="00223ADD" w:rsidP="00223ADD">
      <w:r>
        <w:t xml:space="preserve">Praxis </w:t>
      </w:r>
      <w:proofErr w:type="spellStart"/>
      <w:r>
        <w:t>típusa</w:t>
      </w:r>
      <w:proofErr w:type="spellEnd"/>
      <w:r>
        <w:t xml:space="preserve"> (</w:t>
      </w:r>
      <w:proofErr w:type="spellStart"/>
      <w:r>
        <w:t>legördülő</w:t>
      </w:r>
      <w:proofErr w:type="spellEnd"/>
      <w:r>
        <w:t xml:space="preserve"> </w:t>
      </w:r>
      <w:proofErr w:type="spellStart"/>
      <w:r>
        <w:t>menüből</w:t>
      </w:r>
      <w:proofErr w:type="spellEnd"/>
      <w:r>
        <w:t xml:space="preserve"> </w:t>
      </w:r>
      <w:proofErr w:type="spellStart"/>
      <w:r>
        <w:t>választ</w:t>
      </w:r>
      <w:proofErr w:type="spellEnd"/>
      <w:r>
        <w:t xml:space="preserve">): </w:t>
      </w:r>
    </w:p>
    <w:p w14:paraId="05B8ED43" w14:textId="77777777" w:rsidR="00223ADD" w:rsidRDefault="00223ADD" w:rsidP="00223ADD">
      <w:pPr>
        <w:pStyle w:val="Listaszerbekezds"/>
        <w:numPr>
          <w:ilvl w:val="0"/>
          <w:numId w:val="1"/>
        </w:numPr>
      </w:pPr>
      <w:proofErr w:type="spellStart"/>
      <w:r>
        <w:t>felnőtt</w:t>
      </w:r>
      <w:proofErr w:type="spellEnd"/>
      <w:r>
        <w:t xml:space="preserve"> </w:t>
      </w:r>
      <w:proofErr w:type="spellStart"/>
      <w:r>
        <w:t>háziorvosi</w:t>
      </w:r>
      <w:proofErr w:type="spellEnd"/>
      <w:r>
        <w:t xml:space="preserve"> praxis</w:t>
      </w:r>
    </w:p>
    <w:p w14:paraId="2272E6DA" w14:textId="77777777" w:rsidR="00223ADD" w:rsidRDefault="00223ADD" w:rsidP="00223ADD">
      <w:pPr>
        <w:pStyle w:val="Listaszerbekezds"/>
        <w:numPr>
          <w:ilvl w:val="0"/>
          <w:numId w:val="1"/>
        </w:numPr>
      </w:pPr>
      <w:proofErr w:type="spellStart"/>
      <w:r>
        <w:t>házi</w:t>
      </w:r>
      <w:proofErr w:type="spellEnd"/>
      <w:r>
        <w:t xml:space="preserve"> </w:t>
      </w:r>
      <w:proofErr w:type="spellStart"/>
      <w:r>
        <w:t>gyermekorvosi</w:t>
      </w:r>
      <w:proofErr w:type="spellEnd"/>
      <w:r>
        <w:t xml:space="preserve"> praxis</w:t>
      </w:r>
    </w:p>
    <w:p w14:paraId="2D0F05EC" w14:textId="77777777" w:rsidR="00223ADD" w:rsidRDefault="00223ADD" w:rsidP="00223ADD">
      <w:pPr>
        <w:pStyle w:val="Listaszerbekezds"/>
        <w:numPr>
          <w:ilvl w:val="0"/>
          <w:numId w:val="1"/>
        </w:numPr>
      </w:pPr>
      <w:proofErr w:type="spellStart"/>
      <w:r>
        <w:t>vegyes</w:t>
      </w:r>
      <w:proofErr w:type="spellEnd"/>
      <w:r>
        <w:t xml:space="preserve"> praxis</w:t>
      </w:r>
    </w:p>
    <w:p w14:paraId="34630893" w14:textId="77777777" w:rsidR="00223ADD" w:rsidRDefault="00223ADD" w:rsidP="00223ADD">
      <w:pPr>
        <w:pStyle w:val="Listaszerbekezds"/>
        <w:numPr>
          <w:ilvl w:val="0"/>
          <w:numId w:val="1"/>
        </w:numPr>
      </w:pPr>
      <w:proofErr w:type="spellStart"/>
      <w:r>
        <w:t>fogorvosi</w:t>
      </w:r>
      <w:proofErr w:type="spellEnd"/>
      <w:r>
        <w:t xml:space="preserve"> </w:t>
      </w:r>
      <w:proofErr w:type="spellStart"/>
      <w:r>
        <w:t>körzet</w:t>
      </w:r>
      <w:proofErr w:type="spellEnd"/>
      <w:r>
        <w:t xml:space="preserve"> (NEAK </w:t>
      </w:r>
      <w:proofErr w:type="spellStart"/>
      <w:r>
        <w:t>finanszírozott</w:t>
      </w:r>
      <w:proofErr w:type="spellEnd"/>
      <w:r>
        <w:t xml:space="preserve">, </w:t>
      </w:r>
      <w:proofErr w:type="spellStart"/>
      <w:r>
        <w:t>alapellátási</w:t>
      </w:r>
      <w:proofErr w:type="spellEnd"/>
      <w:r>
        <w:t xml:space="preserve"> </w:t>
      </w:r>
      <w:proofErr w:type="spellStart"/>
      <w:r>
        <w:t>körzet</w:t>
      </w:r>
      <w:proofErr w:type="spellEnd"/>
      <w:r>
        <w:t xml:space="preserve">) </w:t>
      </w:r>
    </w:p>
    <w:p w14:paraId="564CC113" w14:textId="77777777" w:rsidR="00223ADD" w:rsidRDefault="00223ADD" w:rsidP="00223ADD"/>
    <w:p w14:paraId="5997CF4A" w14:textId="77777777" w:rsidR="00223ADD" w:rsidRDefault="00223ADD" w:rsidP="00223ADD">
      <w:r>
        <w:t>Praxis/</w:t>
      </w:r>
      <w:proofErr w:type="spellStart"/>
      <w:r>
        <w:t>körzet</w:t>
      </w:r>
      <w:proofErr w:type="spellEnd"/>
      <w:r>
        <w:t xml:space="preserve"> </w:t>
      </w:r>
      <w:proofErr w:type="spellStart"/>
      <w:r>
        <w:t>helye</w:t>
      </w:r>
      <w:proofErr w:type="spellEnd"/>
      <w:r>
        <w:t xml:space="preserve"> (</w:t>
      </w:r>
      <w:proofErr w:type="spellStart"/>
      <w:r>
        <w:t>legördülő</w:t>
      </w:r>
      <w:proofErr w:type="spellEnd"/>
      <w:r>
        <w:t xml:space="preserve"> </w:t>
      </w:r>
      <w:proofErr w:type="spellStart"/>
      <w:r>
        <w:t>menüből</w:t>
      </w:r>
      <w:proofErr w:type="spellEnd"/>
      <w:r>
        <w:t xml:space="preserve"> </w:t>
      </w:r>
      <w:proofErr w:type="spellStart"/>
      <w:r>
        <w:t>választ</w:t>
      </w:r>
      <w:proofErr w:type="spellEnd"/>
      <w:r>
        <w:t xml:space="preserve">): </w:t>
      </w:r>
      <w:proofErr w:type="spellStart"/>
      <w:r>
        <w:t>megye</w:t>
      </w:r>
      <w:proofErr w:type="spellEnd"/>
      <w:r>
        <w:t xml:space="preserve">, </w:t>
      </w:r>
      <w:proofErr w:type="spellStart"/>
      <w:r>
        <w:t>település</w:t>
      </w:r>
      <w:proofErr w:type="spellEnd"/>
    </w:p>
    <w:p w14:paraId="2FF83E79" w14:textId="77777777" w:rsidR="00223ADD" w:rsidRDefault="00223ADD" w:rsidP="00223ADD"/>
    <w:p w14:paraId="618173B5" w14:textId="77777777" w:rsidR="00223ADD" w:rsidRDefault="00223ADD" w:rsidP="00223ADD">
      <w:proofErr w:type="spellStart"/>
      <w:r>
        <w:t>Csatolt</w:t>
      </w:r>
      <w:proofErr w:type="spellEnd"/>
      <w:r>
        <w:t xml:space="preserve"> </w:t>
      </w:r>
      <w:proofErr w:type="spellStart"/>
      <w:r>
        <w:t>község</w:t>
      </w:r>
      <w:proofErr w:type="spellEnd"/>
      <w:r>
        <w:t xml:space="preserve"> (</w:t>
      </w:r>
      <w:proofErr w:type="spellStart"/>
      <w:r>
        <w:t>legördülő</w:t>
      </w:r>
      <w:proofErr w:type="spellEnd"/>
      <w:r>
        <w:t xml:space="preserve"> </w:t>
      </w:r>
      <w:proofErr w:type="spellStart"/>
      <w:r>
        <w:t>menüből</w:t>
      </w:r>
      <w:proofErr w:type="spellEnd"/>
      <w:r>
        <w:t xml:space="preserve"> </w:t>
      </w:r>
      <w:proofErr w:type="spellStart"/>
      <w:r>
        <w:t>választ</w:t>
      </w:r>
      <w:proofErr w:type="spellEnd"/>
      <w:r>
        <w:t>):</w:t>
      </w:r>
    </w:p>
    <w:p w14:paraId="3E40D918" w14:textId="77777777" w:rsidR="00223ADD" w:rsidRDefault="00223ADD" w:rsidP="00223ADD">
      <w:pPr>
        <w:pStyle w:val="Listaszerbekezds"/>
        <w:numPr>
          <w:ilvl w:val="0"/>
          <w:numId w:val="2"/>
        </w:numPr>
      </w:pPr>
      <w:r>
        <w:t>1</w:t>
      </w:r>
    </w:p>
    <w:p w14:paraId="58D54E9A" w14:textId="77777777" w:rsidR="00223ADD" w:rsidRDefault="00223ADD" w:rsidP="00223ADD">
      <w:pPr>
        <w:pStyle w:val="Listaszerbekezds"/>
        <w:numPr>
          <w:ilvl w:val="0"/>
          <w:numId w:val="2"/>
        </w:numPr>
      </w:pPr>
      <w:r>
        <w:t>2</w:t>
      </w:r>
    </w:p>
    <w:p w14:paraId="0A353E78" w14:textId="77777777" w:rsidR="00223ADD" w:rsidRDefault="00223ADD" w:rsidP="00223ADD">
      <w:pPr>
        <w:pStyle w:val="Listaszerbekezds"/>
        <w:numPr>
          <w:ilvl w:val="0"/>
          <w:numId w:val="2"/>
        </w:numPr>
      </w:pPr>
      <w:proofErr w:type="spellStart"/>
      <w:r>
        <w:t>több</w:t>
      </w:r>
      <w:proofErr w:type="spellEnd"/>
    </w:p>
    <w:p w14:paraId="37AA30E0" w14:textId="77777777" w:rsidR="00223ADD" w:rsidRDefault="00223ADD" w:rsidP="00223ADD"/>
    <w:p w14:paraId="1721CC75" w14:textId="77777777" w:rsidR="00223ADD" w:rsidRDefault="00223ADD" w:rsidP="00223ADD">
      <w:proofErr w:type="spellStart"/>
      <w:r>
        <w:t>Kártyaszám</w:t>
      </w:r>
      <w:proofErr w:type="spellEnd"/>
      <w:r>
        <w:t xml:space="preserve">: </w:t>
      </w:r>
      <w:proofErr w:type="spellStart"/>
      <w:r>
        <w:t>szabadszavas</w:t>
      </w:r>
      <w:proofErr w:type="spellEnd"/>
      <w:r>
        <w:t xml:space="preserve"> </w:t>
      </w:r>
      <w:proofErr w:type="spellStart"/>
      <w:r>
        <w:t>kitöltés</w:t>
      </w:r>
      <w:proofErr w:type="spellEnd"/>
    </w:p>
    <w:p w14:paraId="06AD5822" w14:textId="77777777" w:rsidR="00223ADD" w:rsidRDefault="00223ADD" w:rsidP="00223ADD"/>
    <w:p w14:paraId="431AC999" w14:textId="77777777" w:rsidR="00223ADD" w:rsidRDefault="00223ADD" w:rsidP="00223ADD">
      <w:proofErr w:type="spellStart"/>
      <w:r>
        <w:t>Helyettesítás</w:t>
      </w:r>
      <w:proofErr w:type="spellEnd"/>
      <w:r>
        <w:t xml:space="preserve"> </w:t>
      </w:r>
      <w:proofErr w:type="spellStart"/>
      <w:r>
        <w:t>időtartama</w:t>
      </w:r>
      <w:proofErr w:type="spellEnd"/>
      <w:r>
        <w:t xml:space="preserve">: </w:t>
      </w:r>
      <w:proofErr w:type="spellStart"/>
      <w:r>
        <w:t>szabadszavas</w:t>
      </w:r>
      <w:proofErr w:type="spellEnd"/>
      <w:r>
        <w:t xml:space="preserve"> </w:t>
      </w:r>
      <w:proofErr w:type="spellStart"/>
      <w:r>
        <w:t>kitöltés</w:t>
      </w:r>
      <w:proofErr w:type="spellEnd"/>
      <w:r>
        <w:t xml:space="preserve"> </w:t>
      </w:r>
    </w:p>
    <w:p w14:paraId="75B4C3BA" w14:textId="77777777" w:rsidR="00223ADD" w:rsidRDefault="00223ADD" w:rsidP="00223ADD"/>
    <w:p w14:paraId="32C5ABE9" w14:textId="77777777" w:rsidR="00223ADD" w:rsidRDefault="00223ADD" w:rsidP="00223ADD">
      <w:proofErr w:type="spellStart"/>
      <w:r>
        <w:t>Szolgálati</w:t>
      </w:r>
      <w:proofErr w:type="spellEnd"/>
      <w:r>
        <w:t xml:space="preserve"> </w:t>
      </w:r>
      <w:proofErr w:type="spellStart"/>
      <w:r>
        <w:t>lakás</w:t>
      </w:r>
      <w:proofErr w:type="spellEnd"/>
      <w:r>
        <w:t xml:space="preserve"> (</w:t>
      </w:r>
      <w:proofErr w:type="spellStart"/>
      <w:r>
        <w:t>opcionális</w:t>
      </w:r>
      <w:proofErr w:type="spellEnd"/>
      <w:r>
        <w:t xml:space="preserve">, </w:t>
      </w:r>
      <w:proofErr w:type="spellStart"/>
      <w:r>
        <w:t>legördülő</w:t>
      </w:r>
      <w:proofErr w:type="spellEnd"/>
      <w:r>
        <w:t xml:space="preserve"> </w:t>
      </w:r>
      <w:proofErr w:type="spellStart"/>
      <w:r>
        <w:t>menüből</w:t>
      </w:r>
      <w:proofErr w:type="spellEnd"/>
      <w:r>
        <w:t xml:space="preserve"> </w:t>
      </w:r>
      <w:proofErr w:type="spellStart"/>
      <w:r>
        <w:t>választ</w:t>
      </w:r>
      <w:proofErr w:type="spellEnd"/>
      <w:r>
        <w:t xml:space="preserve">): </w:t>
      </w:r>
    </w:p>
    <w:p w14:paraId="6460CE80" w14:textId="77777777" w:rsidR="00223ADD" w:rsidRDefault="00223ADD" w:rsidP="00223ADD">
      <w:pPr>
        <w:pStyle w:val="Listaszerbekezds"/>
        <w:numPr>
          <w:ilvl w:val="0"/>
          <w:numId w:val="3"/>
        </w:numPr>
      </w:pPr>
      <w:proofErr w:type="spellStart"/>
      <w:r>
        <w:t>nincs</w:t>
      </w:r>
      <w:proofErr w:type="spellEnd"/>
    </w:p>
    <w:p w14:paraId="70DF01ED" w14:textId="77777777" w:rsidR="00223ADD" w:rsidRDefault="00223ADD" w:rsidP="00223ADD">
      <w:pPr>
        <w:pStyle w:val="Listaszerbekezds"/>
        <w:numPr>
          <w:ilvl w:val="0"/>
          <w:numId w:val="3"/>
        </w:numPr>
      </w:pPr>
      <w:r>
        <w:t>van</w:t>
      </w:r>
    </w:p>
    <w:p w14:paraId="3659E3D9" w14:textId="77777777" w:rsidR="00223ADD" w:rsidRDefault="00223ADD" w:rsidP="00223ADD">
      <w:pPr>
        <w:pStyle w:val="Listaszerbekezds"/>
        <w:numPr>
          <w:ilvl w:val="0"/>
          <w:numId w:val="3"/>
        </w:numPr>
      </w:pPr>
      <w:proofErr w:type="spellStart"/>
      <w:r>
        <w:t>kijárással</w:t>
      </w:r>
      <w:proofErr w:type="spellEnd"/>
      <w:r>
        <w:t xml:space="preserve"> </w:t>
      </w:r>
      <w:proofErr w:type="spellStart"/>
      <w:r>
        <w:t>megoldható</w:t>
      </w:r>
      <w:proofErr w:type="spellEnd"/>
    </w:p>
    <w:p w14:paraId="3186D453" w14:textId="77777777" w:rsidR="00223ADD" w:rsidRDefault="00223ADD" w:rsidP="00223ADD"/>
    <w:p w14:paraId="1C8C3B7D" w14:textId="77777777" w:rsidR="00223ADD" w:rsidRDefault="00223ADD" w:rsidP="00223ADD">
      <w:proofErr w:type="spellStart"/>
      <w:r>
        <w:t>Ügyelet</w:t>
      </w:r>
      <w:proofErr w:type="spellEnd"/>
      <w:r>
        <w:t xml:space="preserve"> (</w:t>
      </w:r>
      <w:proofErr w:type="spellStart"/>
      <w:r>
        <w:t>opcionális</w:t>
      </w:r>
      <w:proofErr w:type="spellEnd"/>
      <w:r>
        <w:t xml:space="preserve">, </w:t>
      </w:r>
      <w:proofErr w:type="spellStart"/>
      <w:r>
        <w:t>legördülő</w:t>
      </w:r>
      <w:proofErr w:type="spellEnd"/>
      <w:r>
        <w:t xml:space="preserve"> </w:t>
      </w:r>
      <w:proofErr w:type="spellStart"/>
      <w:r>
        <w:t>menüből</w:t>
      </w:r>
      <w:proofErr w:type="spellEnd"/>
      <w:r>
        <w:t xml:space="preserve"> </w:t>
      </w:r>
      <w:proofErr w:type="spellStart"/>
      <w:r>
        <w:t>választ</w:t>
      </w:r>
      <w:proofErr w:type="spellEnd"/>
      <w:r>
        <w:t xml:space="preserve">): </w:t>
      </w:r>
    </w:p>
    <w:p w14:paraId="4AD2DAE3" w14:textId="77777777" w:rsidR="00223ADD" w:rsidRDefault="00223ADD" w:rsidP="00223ADD">
      <w:pPr>
        <w:pStyle w:val="Listaszerbekezds"/>
        <w:numPr>
          <w:ilvl w:val="0"/>
          <w:numId w:val="4"/>
        </w:numPr>
      </w:pPr>
      <w:proofErr w:type="spellStart"/>
      <w:r>
        <w:t>kötelező</w:t>
      </w:r>
      <w:proofErr w:type="spellEnd"/>
    </w:p>
    <w:p w14:paraId="16242450" w14:textId="77777777" w:rsidR="00223ADD" w:rsidRDefault="00223ADD" w:rsidP="00223ADD">
      <w:pPr>
        <w:pStyle w:val="Listaszerbekezds"/>
        <w:numPr>
          <w:ilvl w:val="0"/>
          <w:numId w:val="4"/>
        </w:numPr>
      </w:pPr>
      <w:proofErr w:type="spellStart"/>
      <w:r>
        <w:t>nem</w:t>
      </w:r>
      <w:proofErr w:type="spellEnd"/>
      <w:r>
        <w:t xml:space="preserve"> </w:t>
      </w:r>
      <w:proofErr w:type="spellStart"/>
      <w:r>
        <w:t>kötelező</w:t>
      </w:r>
      <w:proofErr w:type="spellEnd"/>
    </w:p>
    <w:p w14:paraId="7A802342" w14:textId="77777777" w:rsidR="00223ADD" w:rsidRDefault="00223ADD" w:rsidP="00223ADD"/>
    <w:p w14:paraId="20D59FE7" w14:textId="6FE51C7A" w:rsidR="00223ADD" w:rsidRPr="002B1092" w:rsidRDefault="00223ADD" w:rsidP="00223ADD">
      <w:pPr>
        <w:rPr>
          <w:i/>
          <w:color w:val="FF0000"/>
          <w:rPrChange w:id="7" w:author="EDU_UIVL_7384@sulid.hu" w:date="2019-02-21T14:04:00Z">
            <w:rPr>
              <w:i/>
            </w:rPr>
          </w:rPrChange>
        </w:rPr>
      </w:pPr>
      <w:proofErr w:type="spellStart"/>
      <w:r>
        <w:t>További</w:t>
      </w:r>
      <w:proofErr w:type="spellEnd"/>
      <w:r>
        <w:t xml:space="preserve"> </w:t>
      </w:r>
      <w:proofErr w:type="spellStart"/>
      <w:r>
        <w:t>fontos</w:t>
      </w:r>
      <w:proofErr w:type="spellEnd"/>
      <w:r>
        <w:t xml:space="preserve"> </w:t>
      </w:r>
      <w:proofErr w:type="spellStart"/>
      <w:r>
        <w:t>információk</w:t>
      </w:r>
      <w:proofErr w:type="spellEnd"/>
      <w:r>
        <w:t xml:space="preserve"> (</w:t>
      </w:r>
      <w:proofErr w:type="spellStart"/>
      <w:r>
        <w:t>opcionális</w:t>
      </w:r>
      <w:proofErr w:type="spellEnd"/>
      <w:r>
        <w:t xml:space="preserve">, </w:t>
      </w:r>
      <w:proofErr w:type="spellStart"/>
      <w:r>
        <w:t>szabadszavas</w:t>
      </w:r>
      <w:proofErr w:type="spellEnd"/>
      <w:r>
        <w:t xml:space="preserve"> </w:t>
      </w:r>
      <w:proofErr w:type="spellStart"/>
      <w:r>
        <w:t>kitöltés</w:t>
      </w:r>
      <w:proofErr w:type="spellEnd"/>
      <w:r>
        <w:t xml:space="preserve">): </w:t>
      </w:r>
      <w:proofErr w:type="spellStart"/>
      <w:r w:rsidRPr="00476FFC">
        <w:rPr>
          <w:i/>
        </w:rPr>
        <w:t>itt</w:t>
      </w:r>
      <w:proofErr w:type="spellEnd"/>
      <w:r w:rsidRPr="00476FFC">
        <w:rPr>
          <w:i/>
        </w:rPr>
        <w:t xml:space="preserve"> </w:t>
      </w:r>
      <w:proofErr w:type="spellStart"/>
      <w:r w:rsidRPr="00476FFC">
        <w:rPr>
          <w:i/>
        </w:rPr>
        <w:t>olyanokra</w:t>
      </w:r>
      <w:proofErr w:type="spellEnd"/>
      <w:r w:rsidRPr="00476FFC">
        <w:rPr>
          <w:i/>
        </w:rPr>
        <w:t xml:space="preserve"> </w:t>
      </w:r>
      <w:proofErr w:type="spellStart"/>
      <w:r w:rsidRPr="00476FFC">
        <w:rPr>
          <w:i/>
        </w:rPr>
        <w:t>gondolunk</w:t>
      </w:r>
      <w:proofErr w:type="spellEnd"/>
      <w:r w:rsidRPr="00476FFC">
        <w:rPr>
          <w:i/>
        </w:rPr>
        <w:t xml:space="preserve">, mint </w:t>
      </w:r>
      <w:proofErr w:type="spellStart"/>
      <w:r w:rsidRPr="00476FFC">
        <w:rPr>
          <w:i/>
        </w:rPr>
        <w:t>munkatársak</w:t>
      </w:r>
      <w:proofErr w:type="spellEnd"/>
      <w:r w:rsidRPr="00476FFC">
        <w:rPr>
          <w:i/>
        </w:rPr>
        <w:t xml:space="preserve"> (</w:t>
      </w:r>
      <w:proofErr w:type="spellStart"/>
      <w:r w:rsidRPr="00476FFC">
        <w:rPr>
          <w:i/>
        </w:rPr>
        <w:t>asszisztencia</w:t>
      </w:r>
      <w:proofErr w:type="spellEnd"/>
      <w:r w:rsidRPr="00476FFC">
        <w:rPr>
          <w:i/>
        </w:rPr>
        <w:t xml:space="preserve">), </w:t>
      </w:r>
      <w:proofErr w:type="spellStart"/>
      <w:r w:rsidRPr="00476FFC">
        <w:rPr>
          <w:i/>
        </w:rPr>
        <w:t>pályázati</w:t>
      </w:r>
      <w:proofErr w:type="spellEnd"/>
      <w:r w:rsidRPr="00476FFC">
        <w:rPr>
          <w:i/>
        </w:rPr>
        <w:t xml:space="preserve"> </w:t>
      </w:r>
      <w:proofErr w:type="spellStart"/>
      <w:r w:rsidRPr="00476FFC">
        <w:rPr>
          <w:i/>
        </w:rPr>
        <w:t>lehetőségek</w:t>
      </w:r>
      <w:proofErr w:type="spellEnd"/>
      <w:r w:rsidRPr="00476FFC">
        <w:rPr>
          <w:i/>
        </w:rPr>
        <w:t xml:space="preserve">, </w:t>
      </w:r>
      <w:proofErr w:type="spellStart"/>
      <w:r w:rsidRPr="00476FFC">
        <w:rPr>
          <w:i/>
        </w:rPr>
        <w:t>helyi</w:t>
      </w:r>
      <w:proofErr w:type="spellEnd"/>
      <w:r w:rsidRPr="00476FFC">
        <w:rPr>
          <w:i/>
        </w:rPr>
        <w:t xml:space="preserve"> </w:t>
      </w:r>
      <w:proofErr w:type="spellStart"/>
      <w:r w:rsidRPr="00476FFC">
        <w:rPr>
          <w:i/>
        </w:rPr>
        <w:t>önkormányzati</w:t>
      </w:r>
      <w:proofErr w:type="spellEnd"/>
      <w:r w:rsidRPr="00476FFC">
        <w:rPr>
          <w:i/>
        </w:rPr>
        <w:t xml:space="preserve"> </w:t>
      </w:r>
      <w:proofErr w:type="spellStart"/>
      <w:r w:rsidRPr="00476FFC">
        <w:rPr>
          <w:i/>
        </w:rPr>
        <w:t>támogatás</w:t>
      </w:r>
      <w:proofErr w:type="spellEnd"/>
      <w:r w:rsidRPr="00476FFC">
        <w:rPr>
          <w:i/>
        </w:rPr>
        <w:t xml:space="preserve"> </w:t>
      </w:r>
      <w:proofErr w:type="spellStart"/>
      <w:r w:rsidRPr="00476FFC">
        <w:rPr>
          <w:i/>
        </w:rPr>
        <w:t>stb</w:t>
      </w:r>
      <w:proofErr w:type="spellEnd"/>
      <w:r w:rsidRPr="00476FFC">
        <w:rPr>
          <w:i/>
        </w:rPr>
        <w:t xml:space="preserve">. </w:t>
      </w:r>
      <w:proofErr w:type="spellStart"/>
      <w:ins w:id="8" w:author="EDU_UIVL_7384@sulid.hu" w:date="2019-02-21T14:04:00Z">
        <w:r w:rsidR="002B1092">
          <w:rPr>
            <w:i/>
            <w:color w:val="FF0000"/>
          </w:rPr>
          <w:t>Szerintem</w:t>
        </w:r>
        <w:proofErr w:type="spellEnd"/>
        <w:r w:rsidR="002B1092">
          <w:rPr>
            <w:i/>
            <w:color w:val="FF0000"/>
          </w:rPr>
          <w:t xml:space="preserve"> </w:t>
        </w:r>
        <w:proofErr w:type="spellStart"/>
        <w:r w:rsidR="002B1092">
          <w:rPr>
            <w:i/>
            <w:color w:val="FF0000"/>
          </w:rPr>
          <w:t>ez</w:t>
        </w:r>
        <w:proofErr w:type="spellEnd"/>
        <w:r w:rsidR="002B1092">
          <w:rPr>
            <w:i/>
            <w:color w:val="FF0000"/>
          </w:rPr>
          <w:t xml:space="preserve"> </w:t>
        </w:r>
        <w:proofErr w:type="spellStart"/>
        <w:r w:rsidR="002B1092">
          <w:rPr>
            <w:i/>
            <w:color w:val="FF0000"/>
          </w:rPr>
          <w:t>mehet</w:t>
        </w:r>
        <w:proofErr w:type="spellEnd"/>
        <w:r w:rsidR="002B1092">
          <w:rPr>
            <w:i/>
            <w:color w:val="FF0000"/>
          </w:rPr>
          <w:t xml:space="preserve"> </w:t>
        </w:r>
      </w:ins>
      <w:ins w:id="9" w:author="EDU_UIVL_7384@sulid.hu" w:date="2019-02-21T14:05:00Z">
        <w:r w:rsidR="002B1092">
          <w:rPr>
            <w:i/>
            <w:color w:val="FF0000"/>
          </w:rPr>
          <w:t xml:space="preserve">a </w:t>
        </w:r>
        <w:proofErr w:type="spellStart"/>
        <w:r w:rsidR="002B1092">
          <w:rPr>
            <w:i/>
            <w:color w:val="FF0000"/>
          </w:rPr>
          <w:t>sima</w:t>
        </w:r>
        <w:proofErr w:type="spellEnd"/>
        <w:r w:rsidR="002B1092">
          <w:rPr>
            <w:i/>
            <w:color w:val="FF0000"/>
          </w:rPr>
          <w:t xml:space="preserve"> </w:t>
        </w:r>
        <w:proofErr w:type="spellStart"/>
        <w:r w:rsidR="002B1092">
          <w:rPr>
            <w:i/>
            <w:color w:val="FF0000"/>
          </w:rPr>
          <w:t>leírásba</w:t>
        </w:r>
        <w:proofErr w:type="spellEnd"/>
        <w:r w:rsidR="002B1092">
          <w:rPr>
            <w:i/>
            <w:color w:val="FF0000"/>
          </w:rPr>
          <w:t xml:space="preserve"> </w:t>
        </w:r>
        <w:proofErr w:type="spellStart"/>
        <w:r w:rsidR="002B1092">
          <w:rPr>
            <w:i/>
            <w:color w:val="FF0000"/>
          </w:rPr>
          <w:t>nem</w:t>
        </w:r>
        <w:proofErr w:type="spellEnd"/>
        <w:r w:rsidR="002B1092">
          <w:rPr>
            <w:i/>
            <w:color w:val="FF0000"/>
          </w:rPr>
          <w:t>?</w:t>
        </w:r>
      </w:ins>
    </w:p>
    <w:p w14:paraId="3E641D63" w14:textId="77777777" w:rsidR="00223ADD" w:rsidRDefault="00223ADD" w:rsidP="00223ADD">
      <w:pPr>
        <w:rPr>
          <w:i/>
        </w:rPr>
      </w:pPr>
    </w:p>
    <w:p w14:paraId="21C828D9" w14:textId="77777777" w:rsidR="00223ADD" w:rsidRDefault="00223ADD" w:rsidP="00223ADD">
      <w:pPr>
        <w:rPr>
          <w:i/>
        </w:rPr>
      </w:pPr>
    </w:p>
    <w:p w14:paraId="16D3C40F" w14:textId="77777777" w:rsidR="001E005D" w:rsidRDefault="001E005D"/>
    <w:sectPr w:rsidR="001E005D" w:rsidSect="001E005D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443FA"/>
    <w:multiLevelType w:val="hybridMultilevel"/>
    <w:tmpl w:val="0F2EB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207B58"/>
    <w:multiLevelType w:val="hybridMultilevel"/>
    <w:tmpl w:val="46B01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880030"/>
    <w:multiLevelType w:val="hybridMultilevel"/>
    <w:tmpl w:val="AE36E9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7F367CF"/>
    <w:multiLevelType w:val="hybridMultilevel"/>
    <w:tmpl w:val="65F84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EDU_UIVL_7384@sulid.hu">
    <w15:presenceInfo w15:providerId="None" w15:userId="EDU_UIVL_7384@sulid.h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05D"/>
    <w:rsid w:val="00047A0E"/>
    <w:rsid w:val="00187996"/>
    <w:rsid w:val="001E005D"/>
    <w:rsid w:val="00223ADD"/>
    <w:rsid w:val="002B1092"/>
    <w:rsid w:val="00391B8F"/>
    <w:rsid w:val="00476FFC"/>
    <w:rsid w:val="004959D8"/>
    <w:rsid w:val="00703580"/>
    <w:rsid w:val="00B950CD"/>
    <w:rsid w:val="00D07E81"/>
    <w:rsid w:val="00D22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C28C70"/>
  <w14:defaultImageDpi w14:val="300"/>
  <w15:docId w15:val="{D553CF99-0CAD-4810-9E5B-5B42B1D34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E005D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2B109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B10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219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 Eniko</dc:creator>
  <cp:keywords/>
  <dc:description/>
  <cp:lastModifiedBy>EDU_UIVL_7384@sulid.hu</cp:lastModifiedBy>
  <cp:revision>5</cp:revision>
  <dcterms:created xsi:type="dcterms:W3CDTF">2019-02-21T13:04:00Z</dcterms:created>
  <dcterms:modified xsi:type="dcterms:W3CDTF">2019-02-21T13:05:00Z</dcterms:modified>
</cp:coreProperties>
</file>