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3580" w:rsidRDefault="00E56DF5" w:rsidP="00E56DF5">
      <w:pPr>
        <w:jc w:val="center"/>
        <w:rPr>
          <w:b/>
        </w:rPr>
      </w:pPr>
      <w:proofErr w:type="spellStart"/>
      <w:r w:rsidRPr="00E56DF5">
        <w:rPr>
          <w:b/>
        </w:rPr>
        <w:t>Sablon</w:t>
      </w:r>
      <w:proofErr w:type="spellEnd"/>
      <w:r w:rsidRPr="00E56DF5">
        <w:rPr>
          <w:b/>
        </w:rPr>
        <w:t xml:space="preserve"> a </w:t>
      </w:r>
      <w:proofErr w:type="spellStart"/>
      <w:r w:rsidRPr="00E56DF5">
        <w:rPr>
          <w:b/>
        </w:rPr>
        <w:t>Karriermed</w:t>
      </w:r>
      <w:proofErr w:type="spellEnd"/>
      <w:r w:rsidRPr="00E56DF5">
        <w:rPr>
          <w:b/>
        </w:rPr>
        <w:t xml:space="preserve"> </w:t>
      </w:r>
      <w:proofErr w:type="spellStart"/>
      <w:r w:rsidRPr="00E56DF5">
        <w:rPr>
          <w:b/>
        </w:rPr>
        <w:t>oldalára</w:t>
      </w:r>
      <w:proofErr w:type="spellEnd"/>
      <w:r w:rsidRPr="00E56DF5">
        <w:rPr>
          <w:b/>
        </w:rPr>
        <w:t xml:space="preserve"> </w:t>
      </w:r>
      <w:proofErr w:type="spellStart"/>
      <w:r w:rsidRPr="00E56DF5">
        <w:rPr>
          <w:b/>
        </w:rPr>
        <w:t>intézményi</w:t>
      </w:r>
      <w:proofErr w:type="spellEnd"/>
      <w:r w:rsidRPr="00E56DF5">
        <w:rPr>
          <w:b/>
        </w:rPr>
        <w:t xml:space="preserve">, </w:t>
      </w:r>
      <w:proofErr w:type="spellStart"/>
      <w:r w:rsidRPr="00E56DF5">
        <w:rPr>
          <w:b/>
        </w:rPr>
        <w:t>szolgáltatói</w:t>
      </w:r>
      <w:proofErr w:type="spellEnd"/>
      <w:r w:rsidRPr="00E56DF5">
        <w:rPr>
          <w:b/>
        </w:rPr>
        <w:t xml:space="preserve"> </w:t>
      </w:r>
      <w:proofErr w:type="spellStart"/>
      <w:r w:rsidRPr="00E56DF5">
        <w:rPr>
          <w:b/>
        </w:rPr>
        <w:t>hirdetésekhez</w:t>
      </w:r>
      <w:proofErr w:type="spellEnd"/>
    </w:p>
    <w:p w:rsidR="00E56DF5" w:rsidRDefault="00E56DF5" w:rsidP="00E56DF5">
      <w:pPr>
        <w:jc w:val="center"/>
        <w:rPr>
          <w:b/>
        </w:rPr>
      </w:pPr>
    </w:p>
    <w:p w:rsidR="00E56DF5" w:rsidRDefault="00E56DF5" w:rsidP="00E56DF5">
      <w:pPr>
        <w:jc w:val="center"/>
        <w:rPr>
          <w:b/>
        </w:rPr>
      </w:pPr>
    </w:p>
    <w:p w:rsidR="00E56DF5" w:rsidRDefault="00E56DF5" w:rsidP="00E56DF5">
      <w:proofErr w:type="spellStart"/>
      <w:r>
        <w:t>Mindegyik</w:t>
      </w:r>
      <w:proofErr w:type="spellEnd"/>
      <w:r>
        <w:t xml:space="preserve"> </w:t>
      </w:r>
      <w:proofErr w:type="spellStart"/>
      <w:r>
        <w:t>alábbi</w:t>
      </w:r>
      <w:proofErr w:type="spellEnd"/>
      <w:r>
        <w:t xml:space="preserve"> </w:t>
      </w:r>
      <w:proofErr w:type="spellStart"/>
      <w:r>
        <w:t>paraméter</w:t>
      </w:r>
      <w:proofErr w:type="spellEnd"/>
      <w:r>
        <w:t xml:space="preserve"> </w:t>
      </w:r>
      <w:proofErr w:type="spellStart"/>
      <w:r>
        <w:t>megadásánál</w:t>
      </w:r>
      <w:proofErr w:type="spellEnd"/>
      <w:r>
        <w:t xml:space="preserve"> </w:t>
      </w:r>
      <w:proofErr w:type="spellStart"/>
      <w:r>
        <w:t>érvényes</w:t>
      </w:r>
      <w:proofErr w:type="spellEnd"/>
      <w:r>
        <w:t xml:space="preserve"> a </w:t>
      </w:r>
      <w:proofErr w:type="spellStart"/>
      <w:r>
        <w:t>kérdés</w:t>
      </w:r>
      <w:proofErr w:type="spellEnd"/>
      <w:r>
        <w:t xml:space="preserve">: </w:t>
      </w:r>
      <w:proofErr w:type="spellStart"/>
      <w:r w:rsidRPr="00E56DF5">
        <w:t>Maximáljuk</w:t>
      </w:r>
      <w:proofErr w:type="spellEnd"/>
      <w:r w:rsidRPr="00E56DF5">
        <w:t xml:space="preserve"> a </w:t>
      </w:r>
      <w:proofErr w:type="spellStart"/>
      <w:r>
        <w:t>b</w:t>
      </w:r>
      <w:r w:rsidR="00D65F7C">
        <w:t>e</w:t>
      </w:r>
      <w:r>
        <w:t>írható</w:t>
      </w:r>
      <w:proofErr w:type="spellEnd"/>
      <w:r>
        <w:t xml:space="preserve"> </w:t>
      </w:r>
      <w:proofErr w:type="spellStart"/>
      <w:r w:rsidR="00D65F7C">
        <w:t>szöveg</w:t>
      </w:r>
      <w:proofErr w:type="spellEnd"/>
      <w:r w:rsidR="00D65F7C">
        <w:t xml:space="preserve"> </w:t>
      </w:r>
      <w:proofErr w:type="spellStart"/>
      <w:r w:rsidR="00D65F7C">
        <w:t>hosszát</w:t>
      </w:r>
      <w:proofErr w:type="spellEnd"/>
      <w:r w:rsidR="00D65F7C">
        <w:t xml:space="preserve">, pl. 500 </w:t>
      </w:r>
      <w:proofErr w:type="spellStart"/>
      <w:r w:rsidR="00D65F7C">
        <w:t>karakterben</w:t>
      </w:r>
      <w:proofErr w:type="spellEnd"/>
      <w:r w:rsidR="00D65F7C">
        <w:t xml:space="preserve">. A Profession.hu </w:t>
      </w:r>
      <w:proofErr w:type="spellStart"/>
      <w:r w:rsidR="00D65F7C">
        <w:t>hogyan</w:t>
      </w:r>
      <w:proofErr w:type="spellEnd"/>
      <w:r w:rsidR="00D65F7C">
        <w:t xml:space="preserve"> </w:t>
      </w:r>
      <w:proofErr w:type="spellStart"/>
      <w:r w:rsidR="00D65F7C">
        <w:t>csinálja</w:t>
      </w:r>
      <w:proofErr w:type="spellEnd"/>
      <w:r w:rsidR="00D65F7C">
        <w:t xml:space="preserve">? </w:t>
      </w:r>
    </w:p>
    <w:p w:rsidR="00E56DF5" w:rsidRPr="00E56DF5" w:rsidRDefault="00E56DF5" w:rsidP="00E56DF5"/>
    <w:p w:rsidR="00E56DF5" w:rsidRPr="00AB2A00" w:rsidRDefault="00E56DF5" w:rsidP="00E56DF5">
      <w:pPr>
        <w:rPr>
          <w:color w:val="FF0000"/>
        </w:rPr>
      </w:pPr>
      <w:proofErr w:type="spellStart"/>
      <w:r>
        <w:t>Pozíció</w:t>
      </w:r>
      <w:proofErr w:type="spellEnd"/>
      <w:r>
        <w:t xml:space="preserve">: </w:t>
      </w:r>
      <w:proofErr w:type="spellStart"/>
      <w:r>
        <w:t>szabadszavas</w:t>
      </w:r>
      <w:proofErr w:type="spellEnd"/>
      <w:r>
        <w:t xml:space="preserve"> </w:t>
      </w:r>
      <w:proofErr w:type="spellStart"/>
      <w:r>
        <w:t>kitöltés</w:t>
      </w:r>
      <w:proofErr w:type="spellEnd"/>
      <w:r>
        <w:t xml:space="preserve"> </w:t>
      </w:r>
      <w:proofErr w:type="spellStart"/>
      <w:ins w:id="0" w:author="EDU_UIVL_7384@sulid.hu" w:date="2019-02-21T14:36:00Z">
        <w:r w:rsidR="00583ED6">
          <w:rPr>
            <w:color w:val="FF0000"/>
          </w:rPr>
          <w:t>Ez</w:t>
        </w:r>
        <w:proofErr w:type="spellEnd"/>
        <w:r w:rsidR="00583ED6">
          <w:rPr>
            <w:color w:val="FF0000"/>
          </w:rPr>
          <w:t xml:space="preserve"> </w:t>
        </w:r>
        <w:proofErr w:type="spellStart"/>
        <w:r w:rsidR="00583ED6">
          <w:rPr>
            <w:color w:val="FF0000"/>
          </w:rPr>
          <w:t>elvileg</w:t>
        </w:r>
        <w:proofErr w:type="spellEnd"/>
        <w:r w:rsidR="00583ED6">
          <w:rPr>
            <w:color w:val="FF0000"/>
          </w:rPr>
          <w:t xml:space="preserve"> a </w:t>
        </w:r>
        <w:proofErr w:type="spellStart"/>
        <w:r w:rsidR="00583ED6">
          <w:rPr>
            <w:color w:val="FF0000"/>
          </w:rPr>
          <w:t>hirdetés</w:t>
        </w:r>
        <w:proofErr w:type="spellEnd"/>
        <w:r w:rsidR="00583ED6">
          <w:rPr>
            <w:color w:val="FF0000"/>
          </w:rPr>
          <w:t xml:space="preserve"> </w:t>
        </w:r>
        <w:proofErr w:type="spellStart"/>
        <w:r w:rsidR="00583ED6">
          <w:rPr>
            <w:color w:val="FF0000"/>
          </w:rPr>
          <w:t>kategória</w:t>
        </w:r>
        <w:proofErr w:type="spellEnd"/>
        <w:r w:rsidR="00583ED6">
          <w:rPr>
            <w:color w:val="FF0000"/>
          </w:rPr>
          <w:t xml:space="preserve"> és </w:t>
        </w:r>
        <w:proofErr w:type="spellStart"/>
        <w:r w:rsidR="00583ED6">
          <w:rPr>
            <w:color w:val="FF0000"/>
          </w:rPr>
          <w:t>törzsből</w:t>
        </w:r>
        <w:proofErr w:type="spellEnd"/>
        <w:r w:rsidR="00583ED6">
          <w:rPr>
            <w:color w:val="FF0000"/>
          </w:rPr>
          <w:t xml:space="preserve"> </w:t>
        </w:r>
        <w:proofErr w:type="spellStart"/>
        <w:r w:rsidR="00583ED6">
          <w:rPr>
            <w:color w:val="FF0000"/>
          </w:rPr>
          <w:t>jön</w:t>
        </w:r>
        <w:proofErr w:type="spellEnd"/>
        <w:r w:rsidR="00583ED6">
          <w:rPr>
            <w:color w:val="FF0000"/>
          </w:rPr>
          <w:t xml:space="preserve">, </w:t>
        </w:r>
        <w:proofErr w:type="spellStart"/>
        <w:r w:rsidR="00583ED6">
          <w:rPr>
            <w:color w:val="FF0000"/>
          </w:rPr>
          <w:t>mert</w:t>
        </w:r>
        <w:proofErr w:type="spellEnd"/>
        <w:r w:rsidR="00583ED6">
          <w:rPr>
            <w:color w:val="FF0000"/>
          </w:rPr>
          <w:t xml:space="preserve"> ha </w:t>
        </w:r>
        <w:proofErr w:type="spellStart"/>
        <w:r w:rsidR="00583ED6">
          <w:rPr>
            <w:color w:val="FF0000"/>
          </w:rPr>
          <w:t>engedünk</w:t>
        </w:r>
        <w:proofErr w:type="spellEnd"/>
        <w:r w:rsidR="00583ED6">
          <w:rPr>
            <w:color w:val="FF0000"/>
          </w:rPr>
          <w:t xml:space="preserve"> </w:t>
        </w:r>
        <w:proofErr w:type="spellStart"/>
        <w:r w:rsidR="00583ED6">
          <w:rPr>
            <w:color w:val="FF0000"/>
          </w:rPr>
          <w:t>szabad</w:t>
        </w:r>
        <w:proofErr w:type="spellEnd"/>
        <w:r w:rsidR="00583ED6">
          <w:rPr>
            <w:color w:val="FF0000"/>
          </w:rPr>
          <w:t xml:space="preserve"> </w:t>
        </w:r>
        <w:proofErr w:type="spellStart"/>
        <w:r w:rsidR="00583ED6">
          <w:rPr>
            <w:color w:val="FF0000"/>
          </w:rPr>
          <w:t>szavas</w:t>
        </w:r>
        <w:proofErr w:type="spellEnd"/>
        <w:r w:rsidR="00583ED6">
          <w:rPr>
            <w:color w:val="FF0000"/>
          </w:rPr>
          <w:t xml:space="preserve"> </w:t>
        </w:r>
        <w:proofErr w:type="spellStart"/>
        <w:r w:rsidR="00583ED6">
          <w:rPr>
            <w:color w:val="FF0000"/>
          </w:rPr>
          <w:t>kitöltést</w:t>
        </w:r>
        <w:proofErr w:type="spellEnd"/>
        <w:r w:rsidR="00583ED6">
          <w:rPr>
            <w:color w:val="FF0000"/>
          </w:rPr>
          <w:t xml:space="preserve">, </w:t>
        </w:r>
        <w:proofErr w:type="spellStart"/>
        <w:r w:rsidR="00583ED6">
          <w:rPr>
            <w:color w:val="FF0000"/>
          </w:rPr>
          <w:t>akkor</w:t>
        </w:r>
        <w:proofErr w:type="spellEnd"/>
        <w:r w:rsidR="00583ED6">
          <w:rPr>
            <w:color w:val="FF0000"/>
          </w:rPr>
          <w:t xml:space="preserve"> </w:t>
        </w:r>
        <w:proofErr w:type="spellStart"/>
        <w:r w:rsidR="00583ED6">
          <w:rPr>
            <w:color w:val="FF0000"/>
          </w:rPr>
          <w:t>ugyanaz</w:t>
        </w:r>
        <w:proofErr w:type="spellEnd"/>
        <w:r w:rsidR="00583ED6">
          <w:rPr>
            <w:color w:val="FF0000"/>
          </w:rPr>
          <w:t xml:space="preserve"> a </w:t>
        </w:r>
        <w:proofErr w:type="spellStart"/>
        <w:r w:rsidR="00583ED6">
          <w:rPr>
            <w:color w:val="FF0000"/>
          </w:rPr>
          <w:t>pozíció</w:t>
        </w:r>
        <w:proofErr w:type="spellEnd"/>
        <w:r w:rsidR="00583ED6">
          <w:rPr>
            <w:color w:val="FF0000"/>
          </w:rPr>
          <w:t xml:space="preserve"> </w:t>
        </w:r>
        <w:proofErr w:type="spellStart"/>
        <w:r w:rsidR="00583ED6">
          <w:rPr>
            <w:color w:val="FF0000"/>
          </w:rPr>
          <w:t>több</w:t>
        </w:r>
        <w:proofErr w:type="spellEnd"/>
        <w:r w:rsidR="00583ED6">
          <w:rPr>
            <w:color w:val="FF0000"/>
          </w:rPr>
          <w:t xml:space="preserve"> </w:t>
        </w:r>
        <w:proofErr w:type="spellStart"/>
        <w:r w:rsidR="00583ED6">
          <w:rPr>
            <w:color w:val="FF0000"/>
          </w:rPr>
          <w:t>névvel</w:t>
        </w:r>
        <w:proofErr w:type="spellEnd"/>
        <w:r w:rsidR="00583ED6">
          <w:rPr>
            <w:color w:val="FF0000"/>
          </w:rPr>
          <w:t xml:space="preserve"> is </w:t>
        </w:r>
        <w:proofErr w:type="spellStart"/>
        <w:r w:rsidR="00583ED6">
          <w:rPr>
            <w:color w:val="FF0000"/>
          </w:rPr>
          <w:t>szerepelhet</w:t>
        </w:r>
        <w:proofErr w:type="spellEnd"/>
        <w:r w:rsidR="00583ED6">
          <w:rPr>
            <w:color w:val="FF0000"/>
          </w:rPr>
          <w:t xml:space="preserve">. </w:t>
        </w:r>
        <w:proofErr w:type="spellStart"/>
        <w:r w:rsidR="00583ED6">
          <w:rPr>
            <w:color w:val="FF0000"/>
          </w:rPr>
          <w:t>Idővel</w:t>
        </w:r>
        <w:proofErr w:type="spellEnd"/>
        <w:r w:rsidR="00583ED6">
          <w:rPr>
            <w:color w:val="FF0000"/>
          </w:rPr>
          <w:t xml:space="preserve"> </w:t>
        </w:r>
        <w:proofErr w:type="spellStart"/>
        <w:r w:rsidR="00583ED6">
          <w:rPr>
            <w:color w:val="FF0000"/>
          </w:rPr>
          <w:t>követhetetlen</w:t>
        </w:r>
        <w:proofErr w:type="spellEnd"/>
        <w:r w:rsidR="00583ED6">
          <w:rPr>
            <w:color w:val="FF0000"/>
          </w:rPr>
          <w:t xml:space="preserve"> </w:t>
        </w:r>
        <w:proofErr w:type="spellStart"/>
        <w:r w:rsidR="00583ED6">
          <w:rPr>
            <w:color w:val="FF0000"/>
          </w:rPr>
          <w:t>less</w:t>
        </w:r>
        <w:r w:rsidR="002E52D7">
          <w:rPr>
            <w:color w:val="FF0000"/>
          </w:rPr>
          <w:t>z</w:t>
        </w:r>
        <w:proofErr w:type="spellEnd"/>
        <w:r w:rsidR="002E52D7">
          <w:rPr>
            <w:color w:val="FF0000"/>
          </w:rPr>
          <w:t xml:space="preserve">. </w:t>
        </w:r>
        <w:proofErr w:type="spellStart"/>
        <w:r w:rsidR="002E52D7">
          <w:rPr>
            <w:color w:val="FF0000"/>
          </w:rPr>
          <w:t>Felvettem</w:t>
        </w:r>
        <w:proofErr w:type="spellEnd"/>
        <w:r w:rsidR="002E52D7">
          <w:rPr>
            <w:color w:val="FF0000"/>
          </w:rPr>
          <w:t xml:space="preserve">, de </w:t>
        </w:r>
        <w:proofErr w:type="spellStart"/>
        <w:r w:rsidR="002E52D7">
          <w:rPr>
            <w:color w:val="FF0000"/>
          </w:rPr>
          <w:t>gondolkozzunk</w:t>
        </w:r>
        <w:proofErr w:type="spellEnd"/>
        <w:r w:rsidR="002E52D7">
          <w:rPr>
            <w:color w:val="FF0000"/>
          </w:rPr>
          <w:t xml:space="preserve"> </w:t>
        </w:r>
        <w:proofErr w:type="spellStart"/>
        <w:r w:rsidR="002E52D7">
          <w:rPr>
            <w:color w:val="FF0000"/>
          </w:rPr>
          <w:t>rajta</w:t>
        </w:r>
        <w:proofErr w:type="spellEnd"/>
        <w:r w:rsidR="002E52D7">
          <w:rPr>
            <w:color w:val="FF0000"/>
          </w:rPr>
          <w:t>,</w:t>
        </w:r>
      </w:ins>
    </w:p>
    <w:p w:rsidR="00E56DF5" w:rsidRDefault="00E56DF5" w:rsidP="00E56DF5">
      <w:proofErr w:type="spellStart"/>
      <w:r>
        <w:t>Feladatok</w:t>
      </w:r>
      <w:proofErr w:type="spellEnd"/>
      <w:r>
        <w:t xml:space="preserve">: </w:t>
      </w:r>
      <w:proofErr w:type="spellStart"/>
      <w:r>
        <w:t>szabadszavas</w:t>
      </w:r>
      <w:proofErr w:type="spellEnd"/>
      <w:r>
        <w:t xml:space="preserve"> </w:t>
      </w:r>
      <w:proofErr w:type="spellStart"/>
      <w:r>
        <w:t>kitöltés</w:t>
      </w:r>
      <w:proofErr w:type="spellEnd"/>
      <w:r>
        <w:t xml:space="preserve"> </w:t>
      </w:r>
    </w:p>
    <w:p w:rsidR="00E56DF5" w:rsidRDefault="00E56DF5" w:rsidP="00E56DF5">
      <w:proofErr w:type="spellStart"/>
      <w:r>
        <w:t>Elvárások</w:t>
      </w:r>
      <w:proofErr w:type="spellEnd"/>
      <w:r>
        <w:t xml:space="preserve">: </w:t>
      </w:r>
      <w:proofErr w:type="spellStart"/>
      <w:r>
        <w:t>szabadszavas</w:t>
      </w:r>
      <w:proofErr w:type="spellEnd"/>
      <w:r>
        <w:t xml:space="preserve"> </w:t>
      </w:r>
      <w:proofErr w:type="spellStart"/>
      <w:r>
        <w:t>kitöltés</w:t>
      </w:r>
      <w:proofErr w:type="spellEnd"/>
      <w:r>
        <w:t xml:space="preserve"> </w:t>
      </w:r>
    </w:p>
    <w:p w:rsidR="00E56DF5" w:rsidRDefault="00E56DF5" w:rsidP="00E56DF5">
      <w:r>
        <w:t xml:space="preserve">A </w:t>
      </w:r>
      <w:proofErr w:type="spellStart"/>
      <w:r>
        <w:t>pozíció</w:t>
      </w:r>
      <w:proofErr w:type="spellEnd"/>
      <w:r>
        <w:t xml:space="preserve"> </w:t>
      </w:r>
      <w:proofErr w:type="spellStart"/>
      <w:r>
        <w:t>elnyeréséhez</w:t>
      </w:r>
      <w:proofErr w:type="spellEnd"/>
      <w:r>
        <w:t xml:space="preserve"> </w:t>
      </w:r>
      <w:proofErr w:type="spellStart"/>
      <w:r>
        <w:t>előny</w:t>
      </w:r>
      <w:proofErr w:type="spellEnd"/>
      <w:r>
        <w:t xml:space="preserve">: </w:t>
      </w:r>
      <w:proofErr w:type="spellStart"/>
      <w:r>
        <w:t>szabadszavas</w:t>
      </w:r>
      <w:proofErr w:type="spellEnd"/>
      <w:r>
        <w:t xml:space="preserve"> </w:t>
      </w:r>
      <w:proofErr w:type="spellStart"/>
      <w:r>
        <w:t>kitöltés</w:t>
      </w:r>
      <w:proofErr w:type="spellEnd"/>
      <w:r>
        <w:t xml:space="preserve"> </w:t>
      </w:r>
    </w:p>
    <w:p w:rsidR="00E56DF5" w:rsidRDefault="00E56DF5" w:rsidP="00E56DF5">
      <w:r>
        <w:t xml:space="preserve">Amit </w:t>
      </w:r>
      <w:proofErr w:type="spellStart"/>
      <w:r>
        <w:t>kínálunk</w:t>
      </w:r>
      <w:proofErr w:type="spellEnd"/>
      <w:r>
        <w:t xml:space="preserve">: </w:t>
      </w:r>
      <w:proofErr w:type="spellStart"/>
      <w:r>
        <w:t>szabadszavas</w:t>
      </w:r>
      <w:proofErr w:type="spellEnd"/>
      <w:r>
        <w:t xml:space="preserve"> </w:t>
      </w:r>
      <w:proofErr w:type="spellStart"/>
      <w:r>
        <w:t>kitöltés</w:t>
      </w:r>
      <w:proofErr w:type="spellEnd"/>
    </w:p>
    <w:p w:rsidR="00E56DF5" w:rsidRDefault="00E56DF5" w:rsidP="00E56DF5">
      <w:proofErr w:type="spellStart"/>
      <w:r>
        <w:t>Céginformáció</w:t>
      </w:r>
      <w:proofErr w:type="spellEnd"/>
      <w:r>
        <w:t xml:space="preserve">: </w:t>
      </w:r>
      <w:proofErr w:type="spellStart"/>
      <w:ins w:id="1" w:author="EDU_UIVL_7384@sulid.hu" w:date="2019-02-21T14:45:00Z">
        <w:r w:rsidR="00CD5A24">
          <w:t>Ezek</w:t>
        </w:r>
        <w:proofErr w:type="spellEnd"/>
        <w:r w:rsidR="00CD5A24">
          <w:t xml:space="preserve"> </w:t>
        </w:r>
        <w:proofErr w:type="spellStart"/>
        <w:r w:rsidR="00CD5A24">
          <w:t>az</w:t>
        </w:r>
        <w:proofErr w:type="spellEnd"/>
        <w:r w:rsidR="00CD5A24">
          <w:t xml:space="preserve"> </w:t>
        </w:r>
        <w:proofErr w:type="spellStart"/>
        <w:r w:rsidR="00CD5A24">
          <w:t>állásajánlatnél</w:t>
        </w:r>
        <w:proofErr w:type="spellEnd"/>
        <w:r w:rsidR="00CD5A24">
          <w:t xml:space="preserve"> </w:t>
        </w:r>
        <w:proofErr w:type="spellStart"/>
        <w:r w:rsidR="00CD5A24">
          <w:t>külön</w:t>
        </w:r>
        <w:proofErr w:type="spellEnd"/>
        <w:r w:rsidR="00CD5A24">
          <w:t xml:space="preserve"> </w:t>
        </w:r>
        <w:proofErr w:type="spellStart"/>
        <w:r w:rsidR="00CD5A24">
          <w:t>felvehetők</w:t>
        </w:r>
        <w:proofErr w:type="spellEnd"/>
        <w:r w:rsidR="00CD5A24">
          <w:t xml:space="preserve">, </w:t>
        </w:r>
        <w:proofErr w:type="spellStart"/>
        <w:r w:rsidR="00CD5A24">
          <w:t>illetve</w:t>
        </w:r>
        <w:proofErr w:type="spellEnd"/>
        <w:r w:rsidR="00CD5A24">
          <w:t xml:space="preserve"> </w:t>
        </w:r>
        <w:proofErr w:type="spellStart"/>
        <w:r w:rsidR="00CD5A24">
          <w:t>postacím</w:t>
        </w:r>
        <w:proofErr w:type="spellEnd"/>
        <w:r w:rsidR="00CD5A24">
          <w:t xml:space="preserve"> </w:t>
        </w:r>
        <w:proofErr w:type="spellStart"/>
        <w:r w:rsidR="00CD5A24">
          <w:t>esetén</w:t>
        </w:r>
        <w:proofErr w:type="spellEnd"/>
        <w:r w:rsidR="00CD5A24">
          <w:t xml:space="preserve"> a </w:t>
        </w:r>
        <w:proofErr w:type="spellStart"/>
        <w:r w:rsidR="00CD5A24">
          <w:t>regisztrációnál</w:t>
        </w:r>
        <w:proofErr w:type="spellEnd"/>
        <w:r w:rsidR="00CD5A24">
          <w:t xml:space="preserve"> </w:t>
        </w:r>
        <w:proofErr w:type="spellStart"/>
        <w:r w:rsidR="00CD5A24">
          <w:t>megadható</w:t>
        </w:r>
        <w:proofErr w:type="spellEnd"/>
        <w:r w:rsidR="00CD5A24">
          <w:t xml:space="preserve">. </w:t>
        </w:r>
      </w:ins>
    </w:p>
    <w:p w:rsidR="00E56DF5" w:rsidRDefault="00E56DF5" w:rsidP="00E56DF5">
      <w:proofErr w:type="spellStart"/>
      <w:r>
        <w:t>Jelentkezések</w:t>
      </w:r>
      <w:proofErr w:type="spellEnd"/>
      <w:r>
        <w:t xml:space="preserve"> </w:t>
      </w:r>
      <w:proofErr w:type="spellStart"/>
      <w:r>
        <w:t>formája</w:t>
      </w:r>
      <w:proofErr w:type="spellEnd"/>
      <w:r>
        <w:t xml:space="preserve"> (</w:t>
      </w:r>
      <w:proofErr w:type="spellStart"/>
      <w:r>
        <w:t>választás</w:t>
      </w:r>
      <w:proofErr w:type="spellEnd"/>
      <w:r>
        <w:t xml:space="preserve">, </w:t>
      </w:r>
      <w:proofErr w:type="spellStart"/>
      <w:r>
        <w:t>többet</w:t>
      </w:r>
      <w:proofErr w:type="spellEnd"/>
      <w:r>
        <w:t xml:space="preserve"> is </w:t>
      </w:r>
      <w:proofErr w:type="spellStart"/>
      <w:r>
        <w:t>bejelölhet</w:t>
      </w:r>
      <w:proofErr w:type="spellEnd"/>
      <w:r>
        <w:t xml:space="preserve">): </w:t>
      </w:r>
    </w:p>
    <w:p w:rsidR="00E56DF5" w:rsidRDefault="00E56DF5" w:rsidP="00E56DF5">
      <w:pPr>
        <w:pStyle w:val="Listaszerbekezds"/>
        <w:numPr>
          <w:ilvl w:val="0"/>
          <w:numId w:val="1"/>
        </w:numPr>
      </w:pPr>
      <w:r>
        <w:t xml:space="preserve">e-mail </w:t>
      </w:r>
    </w:p>
    <w:p w:rsidR="00E56DF5" w:rsidRDefault="00E56DF5" w:rsidP="00E56DF5">
      <w:pPr>
        <w:pStyle w:val="Listaszerbekezds"/>
        <w:numPr>
          <w:ilvl w:val="0"/>
          <w:numId w:val="1"/>
        </w:numPr>
      </w:pPr>
      <w:proofErr w:type="spellStart"/>
      <w:r>
        <w:t>telefon</w:t>
      </w:r>
      <w:proofErr w:type="spellEnd"/>
    </w:p>
    <w:p w:rsidR="00E56DF5" w:rsidRDefault="00E56DF5" w:rsidP="00E56DF5">
      <w:pPr>
        <w:pStyle w:val="Listaszerbekezds"/>
        <w:numPr>
          <w:ilvl w:val="0"/>
          <w:numId w:val="1"/>
        </w:numPr>
      </w:pPr>
      <w:proofErr w:type="spellStart"/>
      <w:r>
        <w:t>postai</w:t>
      </w:r>
      <w:proofErr w:type="spellEnd"/>
      <w:r>
        <w:t xml:space="preserve"> </w:t>
      </w:r>
      <w:proofErr w:type="spellStart"/>
      <w:r>
        <w:t>cím</w:t>
      </w:r>
      <w:proofErr w:type="spellEnd"/>
      <w:r>
        <w:t xml:space="preserve"> </w:t>
      </w:r>
    </w:p>
    <w:p w:rsidR="00972A8C" w:rsidRDefault="00972A8C" w:rsidP="00E56DF5">
      <w:pPr>
        <w:rPr>
          <w:i/>
        </w:rPr>
      </w:pPr>
      <w:r>
        <w:t xml:space="preserve">E-mail </w:t>
      </w:r>
      <w:proofErr w:type="spellStart"/>
      <w:r>
        <w:t>cím</w:t>
      </w:r>
      <w:proofErr w:type="spellEnd"/>
      <w:r>
        <w:t xml:space="preserve">, </w:t>
      </w:r>
      <w:proofErr w:type="spellStart"/>
      <w:r>
        <w:t>melyre</w:t>
      </w:r>
      <w:proofErr w:type="spellEnd"/>
      <w:r>
        <w:t xml:space="preserve"> a </w:t>
      </w:r>
      <w:proofErr w:type="spellStart"/>
      <w:r>
        <w:t>beérkezett</w:t>
      </w:r>
      <w:proofErr w:type="spellEnd"/>
      <w:r>
        <w:t xml:space="preserve"> </w:t>
      </w:r>
      <w:proofErr w:type="spellStart"/>
      <w:r>
        <w:t>jelentkezések</w:t>
      </w:r>
      <w:proofErr w:type="spellEnd"/>
      <w:r>
        <w:t xml:space="preserve"> </w:t>
      </w:r>
      <w:proofErr w:type="spellStart"/>
      <w:r>
        <w:t>továbbításra</w:t>
      </w:r>
      <w:proofErr w:type="spellEnd"/>
      <w:r>
        <w:t xml:space="preserve"> </w:t>
      </w:r>
      <w:proofErr w:type="spellStart"/>
      <w:r>
        <w:t>kerülnek</w:t>
      </w:r>
      <w:proofErr w:type="spellEnd"/>
      <w:r>
        <w:t xml:space="preserve">: </w:t>
      </w:r>
      <w:proofErr w:type="spellStart"/>
      <w:r>
        <w:t>szabadszavas</w:t>
      </w:r>
      <w:proofErr w:type="spellEnd"/>
      <w:r>
        <w:t xml:space="preserve"> </w:t>
      </w:r>
      <w:proofErr w:type="spellStart"/>
      <w:r>
        <w:t>kitöltés</w:t>
      </w:r>
      <w:proofErr w:type="spellEnd"/>
      <w:r>
        <w:t xml:space="preserve">. </w:t>
      </w:r>
      <w:proofErr w:type="spellStart"/>
      <w:r>
        <w:rPr>
          <w:i/>
        </w:rPr>
        <w:t>Több</w:t>
      </w:r>
      <w:proofErr w:type="spellEnd"/>
      <w:r>
        <w:rPr>
          <w:i/>
        </w:rPr>
        <w:t xml:space="preserve"> e-mail </w:t>
      </w:r>
      <w:proofErr w:type="spellStart"/>
      <w:r>
        <w:rPr>
          <w:i/>
        </w:rPr>
        <w:t>cím</w:t>
      </w:r>
      <w:proofErr w:type="spellEnd"/>
      <w:r>
        <w:rPr>
          <w:i/>
        </w:rPr>
        <w:t xml:space="preserve"> is </w:t>
      </w:r>
      <w:proofErr w:type="spellStart"/>
      <w:r>
        <w:rPr>
          <w:i/>
        </w:rPr>
        <w:t>megadható</w:t>
      </w:r>
      <w:proofErr w:type="spellEnd"/>
      <w:r>
        <w:rPr>
          <w:i/>
        </w:rPr>
        <w:t xml:space="preserve">? Ha </w:t>
      </w:r>
      <w:proofErr w:type="spellStart"/>
      <w:r>
        <w:rPr>
          <w:i/>
        </w:rPr>
        <w:t>igen</w:t>
      </w:r>
      <w:proofErr w:type="spellEnd"/>
      <w:r>
        <w:rPr>
          <w:i/>
        </w:rPr>
        <w:t xml:space="preserve">, mi a </w:t>
      </w:r>
      <w:proofErr w:type="spellStart"/>
      <w:r>
        <w:rPr>
          <w:i/>
        </w:rPr>
        <w:t>pontos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rögzítési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mód</w:t>
      </w:r>
      <w:proofErr w:type="spellEnd"/>
      <w:r>
        <w:rPr>
          <w:i/>
        </w:rPr>
        <w:t xml:space="preserve">. </w:t>
      </w:r>
      <w:proofErr w:type="spellStart"/>
      <w:ins w:id="2" w:author="EDU_UIVL_7384@sulid.hu" w:date="2019-02-21T14:45:00Z">
        <w:r w:rsidR="00353152">
          <w:rPr>
            <w:i/>
          </w:rPr>
          <w:t>Több</w:t>
        </w:r>
        <w:proofErr w:type="spellEnd"/>
        <w:r w:rsidR="00353152">
          <w:rPr>
            <w:i/>
          </w:rPr>
          <w:t xml:space="preserve"> e-mail </w:t>
        </w:r>
        <w:proofErr w:type="spellStart"/>
        <w:r w:rsidR="00353152">
          <w:rPr>
            <w:i/>
          </w:rPr>
          <w:t>cím</w:t>
        </w:r>
      </w:ins>
      <w:ins w:id="3" w:author="EDU_UIVL_7384@sulid.hu" w:date="2019-02-21T14:46:00Z">
        <w:r w:rsidR="00353152">
          <w:rPr>
            <w:i/>
          </w:rPr>
          <w:t>et</w:t>
        </w:r>
        <w:proofErr w:type="spellEnd"/>
        <w:r w:rsidR="00353152">
          <w:rPr>
            <w:i/>
          </w:rPr>
          <w:t xml:space="preserve"> </w:t>
        </w:r>
        <w:proofErr w:type="spellStart"/>
        <w:r w:rsidR="00353152">
          <w:rPr>
            <w:i/>
          </w:rPr>
          <w:t>nem</w:t>
        </w:r>
        <w:proofErr w:type="spellEnd"/>
        <w:r w:rsidR="00353152">
          <w:rPr>
            <w:i/>
          </w:rPr>
          <w:t xml:space="preserve"> </w:t>
        </w:r>
        <w:proofErr w:type="spellStart"/>
        <w:r w:rsidR="00353152">
          <w:rPr>
            <w:i/>
          </w:rPr>
          <w:t>szoktak</w:t>
        </w:r>
        <w:proofErr w:type="spellEnd"/>
        <w:r w:rsidR="00353152">
          <w:rPr>
            <w:i/>
          </w:rPr>
          <w:t xml:space="preserve"> </w:t>
        </w:r>
        <w:proofErr w:type="spellStart"/>
        <w:r w:rsidR="00353152">
          <w:rPr>
            <w:i/>
          </w:rPr>
          <w:t>megadni</w:t>
        </w:r>
        <w:proofErr w:type="spellEnd"/>
        <w:r w:rsidR="00353152">
          <w:rPr>
            <w:i/>
          </w:rPr>
          <w:t xml:space="preserve">. </w:t>
        </w:r>
        <w:proofErr w:type="spellStart"/>
        <w:r w:rsidR="00353152">
          <w:rPr>
            <w:i/>
          </w:rPr>
          <w:t>Vagy</w:t>
        </w:r>
        <w:proofErr w:type="spellEnd"/>
        <w:r w:rsidR="00353152">
          <w:rPr>
            <w:i/>
          </w:rPr>
          <w:t xml:space="preserve"> </w:t>
        </w:r>
        <w:proofErr w:type="spellStart"/>
        <w:r w:rsidR="00353152">
          <w:rPr>
            <w:i/>
          </w:rPr>
          <w:t>minden</w:t>
        </w:r>
        <w:proofErr w:type="spellEnd"/>
        <w:r w:rsidR="00353152">
          <w:rPr>
            <w:i/>
          </w:rPr>
          <w:t xml:space="preserve"> </w:t>
        </w:r>
        <w:proofErr w:type="spellStart"/>
        <w:r w:rsidR="00353152">
          <w:rPr>
            <w:i/>
          </w:rPr>
          <w:t>toborzónak</w:t>
        </w:r>
        <w:proofErr w:type="spellEnd"/>
        <w:r w:rsidR="00353152">
          <w:rPr>
            <w:i/>
          </w:rPr>
          <w:t xml:space="preserve"> </w:t>
        </w:r>
        <w:proofErr w:type="spellStart"/>
        <w:r w:rsidR="00353152">
          <w:rPr>
            <w:i/>
          </w:rPr>
          <w:t>fel</w:t>
        </w:r>
        <w:proofErr w:type="spellEnd"/>
        <w:r w:rsidR="00353152">
          <w:rPr>
            <w:i/>
          </w:rPr>
          <w:t xml:space="preserve"> van </w:t>
        </w:r>
        <w:proofErr w:type="spellStart"/>
        <w:r w:rsidR="00353152">
          <w:rPr>
            <w:i/>
          </w:rPr>
          <w:t>rakva</w:t>
        </w:r>
        <w:proofErr w:type="spellEnd"/>
        <w:r w:rsidR="00353152">
          <w:rPr>
            <w:i/>
          </w:rPr>
          <w:t xml:space="preserve"> a </w:t>
        </w:r>
        <w:proofErr w:type="spellStart"/>
        <w:r w:rsidR="00353152">
          <w:rPr>
            <w:i/>
          </w:rPr>
          <w:t>cél</w:t>
        </w:r>
        <w:proofErr w:type="spellEnd"/>
        <w:r w:rsidR="00353152">
          <w:rPr>
            <w:i/>
          </w:rPr>
          <w:t xml:space="preserve"> e-mail </w:t>
        </w:r>
        <w:proofErr w:type="spellStart"/>
        <w:r w:rsidR="00353152">
          <w:rPr>
            <w:i/>
          </w:rPr>
          <w:t>cím</w:t>
        </w:r>
        <w:proofErr w:type="spellEnd"/>
        <w:r w:rsidR="00353152">
          <w:rPr>
            <w:i/>
          </w:rPr>
          <w:t xml:space="preserve">, </w:t>
        </w:r>
        <w:proofErr w:type="spellStart"/>
        <w:r w:rsidR="00353152">
          <w:rPr>
            <w:i/>
          </w:rPr>
          <w:t>vagy</w:t>
        </w:r>
        <w:proofErr w:type="spellEnd"/>
        <w:r w:rsidR="00353152">
          <w:rPr>
            <w:i/>
          </w:rPr>
          <w:t xml:space="preserve"> </w:t>
        </w:r>
        <w:proofErr w:type="spellStart"/>
        <w:r w:rsidR="00353152">
          <w:rPr>
            <w:i/>
          </w:rPr>
          <w:t>egy</w:t>
        </w:r>
        <w:proofErr w:type="spellEnd"/>
        <w:r w:rsidR="00353152">
          <w:rPr>
            <w:i/>
          </w:rPr>
          <w:t xml:space="preserve"> ember </w:t>
        </w:r>
        <w:proofErr w:type="spellStart"/>
        <w:r w:rsidR="00353152">
          <w:rPr>
            <w:i/>
          </w:rPr>
          <w:t>csinál</w:t>
        </w:r>
        <w:proofErr w:type="spellEnd"/>
        <w:r w:rsidR="00353152">
          <w:rPr>
            <w:i/>
          </w:rPr>
          <w:t xml:space="preserve"> </w:t>
        </w:r>
        <w:proofErr w:type="spellStart"/>
        <w:r w:rsidR="00353152">
          <w:rPr>
            <w:i/>
          </w:rPr>
          <w:t>egy</w:t>
        </w:r>
        <w:proofErr w:type="spellEnd"/>
        <w:r w:rsidR="00353152">
          <w:rPr>
            <w:i/>
          </w:rPr>
          <w:t xml:space="preserve"> </w:t>
        </w:r>
        <w:proofErr w:type="spellStart"/>
        <w:r w:rsidR="00353152">
          <w:rPr>
            <w:i/>
          </w:rPr>
          <w:t>kampányt</w:t>
        </w:r>
        <w:proofErr w:type="spellEnd"/>
        <w:r w:rsidR="00353152">
          <w:rPr>
            <w:i/>
          </w:rPr>
          <w:t xml:space="preserve"> és </w:t>
        </w:r>
        <w:proofErr w:type="spellStart"/>
        <w:r w:rsidR="00353152">
          <w:rPr>
            <w:i/>
          </w:rPr>
          <w:t>akkor</w:t>
        </w:r>
        <w:proofErr w:type="spellEnd"/>
        <w:r w:rsidR="00353152">
          <w:rPr>
            <w:i/>
          </w:rPr>
          <w:t xml:space="preserve"> </w:t>
        </w:r>
        <w:proofErr w:type="spellStart"/>
        <w:r w:rsidR="00353152">
          <w:rPr>
            <w:i/>
          </w:rPr>
          <w:t>az</w:t>
        </w:r>
        <w:proofErr w:type="spellEnd"/>
        <w:r w:rsidR="00353152">
          <w:rPr>
            <w:i/>
          </w:rPr>
          <w:t xml:space="preserve"> Ő </w:t>
        </w:r>
        <w:proofErr w:type="spellStart"/>
        <w:r w:rsidR="00353152">
          <w:rPr>
            <w:i/>
          </w:rPr>
          <w:t>címe</w:t>
        </w:r>
        <w:proofErr w:type="spellEnd"/>
        <w:r w:rsidR="00353152">
          <w:rPr>
            <w:i/>
          </w:rPr>
          <w:t xml:space="preserve"> van </w:t>
        </w:r>
        <w:proofErr w:type="spellStart"/>
        <w:r w:rsidR="00353152">
          <w:rPr>
            <w:i/>
          </w:rPr>
          <w:t>feltöltve</w:t>
        </w:r>
        <w:proofErr w:type="spellEnd"/>
        <w:r w:rsidR="00353152">
          <w:rPr>
            <w:i/>
          </w:rPr>
          <w:t xml:space="preserve">. A </w:t>
        </w:r>
        <w:proofErr w:type="spellStart"/>
        <w:r w:rsidR="00353152">
          <w:rPr>
            <w:i/>
          </w:rPr>
          <w:t>jelentkezzések</w:t>
        </w:r>
        <w:proofErr w:type="spellEnd"/>
        <w:r w:rsidR="00353152">
          <w:rPr>
            <w:i/>
          </w:rPr>
          <w:t xml:space="preserve"> a </w:t>
        </w:r>
        <w:proofErr w:type="spellStart"/>
        <w:r w:rsidR="00353152">
          <w:rPr>
            <w:i/>
          </w:rPr>
          <w:t>fent</w:t>
        </w:r>
        <w:proofErr w:type="spellEnd"/>
        <w:r w:rsidR="00353152">
          <w:rPr>
            <w:i/>
          </w:rPr>
          <w:t xml:space="preserve"> </w:t>
        </w:r>
        <w:proofErr w:type="spellStart"/>
        <w:r w:rsidR="00353152">
          <w:rPr>
            <w:i/>
          </w:rPr>
          <w:t>megadott</w:t>
        </w:r>
        <w:proofErr w:type="spellEnd"/>
        <w:r w:rsidR="00353152">
          <w:rPr>
            <w:i/>
          </w:rPr>
          <w:t xml:space="preserve"> </w:t>
        </w:r>
        <w:proofErr w:type="spellStart"/>
        <w:r w:rsidR="00353152">
          <w:rPr>
            <w:i/>
          </w:rPr>
          <w:t>címre</w:t>
        </w:r>
        <w:proofErr w:type="spellEnd"/>
        <w:r w:rsidR="00353152">
          <w:rPr>
            <w:i/>
          </w:rPr>
          <w:t xml:space="preserve"> </w:t>
        </w:r>
        <w:proofErr w:type="spellStart"/>
        <w:r w:rsidR="00353152">
          <w:rPr>
            <w:i/>
          </w:rPr>
          <w:t>mennek</w:t>
        </w:r>
        <w:proofErr w:type="spellEnd"/>
        <w:r w:rsidR="00353152">
          <w:rPr>
            <w:i/>
          </w:rPr>
          <w:t xml:space="preserve">, </w:t>
        </w:r>
        <w:proofErr w:type="spellStart"/>
        <w:r w:rsidR="00353152">
          <w:rPr>
            <w:i/>
          </w:rPr>
          <w:t>mert</w:t>
        </w:r>
        <w:proofErr w:type="spellEnd"/>
        <w:r w:rsidR="00353152">
          <w:rPr>
            <w:i/>
          </w:rPr>
          <w:t xml:space="preserve"> ha </w:t>
        </w:r>
        <w:proofErr w:type="spellStart"/>
        <w:r w:rsidR="00353152">
          <w:rPr>
            <w:i/>
          </w:rPr>
          <w:t>már</w:t>
        </w:r>
        <w:proofErr w:type="spellEnd"/>
        <w:r w:rsidR="00353152">
          <w:rPr>
            <w:i/>
          </w:rPr>
          <w:t xml:space="preserve"> </w:t>
        </w:r>
        <w:proofErr w:type="spellStart"/>
        <w:r w:rsidR="00353152">
          <w:rPr>
            <w:i/>
          </w:rPr>
          <w:t>publikálja</w:t>
        </w:r>
        <w:proofErr w:type="spellEnd"/>
        <w:r w:rsidR="00353152">
          <w:rPr>
            <w:i/>
          </w:rPr>
          <w:t xml:space="preserve"> </w:t>
        </w:r>
        <w:proofErr w:type="spellStart"/>
        <w:r w:rsidR="00353152">
          <w:rPr>
            <w:i/>
          </w:rPr>
          <w:t>az</w:t>
        </w:r>
        <w:proofErr w:type="spellEnd"/>
        <w:r w:rsidR="00353152">
          <w:rPr>
            <w:i/>
          </w:rPr>
          <w:t xml:space="preserve"> </w:t>
        </w:r>
        <w:proofErr w:type="spellStart"/>
        <w:r w:rsidR="00353152">
          <w:rPr>
            <w:i/>
          </w:rPr>
          <w:t>állásajánlatnál</w:t>
        </w:r>
        <w:proofErr w:type="spellEnd"/>
        <w:r w:rsidR="00353152">
          <w:rPr>
            <w:i/>
          </w:rPr>
          <w:t xml:space="preserve">, </w:t>
        </w:r>
        <w:proofErr w:type="spellStart"/>
        <w:r w:rsidR="00353152">
          <w:rPr>
            <w:i/>
          </w:rPr>
          <w:t>akkor</w:t>
        </w:r>
        <w:proofErr w:type="spellEnd"/>
        <w:r w:rsidR="00353152">
          <w:rPr>
            <w:i/>
          </w:rPr>
          <w:t xml:space="preserve"> </w:t>
        </w:r>
      </w:ins>
      <w:proofErr w:type="spellStart"/>
      <w:ins w:id="4" w:author="EDU_UIVL_7384@sulid.hu" w:date="2019-02-21T14:47:00Z">
        <w:r w:rsidR="00353152">
          <w:rPr>
            <w:i/>
          </w:rPr>
          <w:t>oda</w:t>
        </w:r>
        <w:proofErr w:type="spellEnd"/>
        <w:r w:rsidR="00353152">
          <w:rPr>
            <w:i/>
          </w:rPr>
          <w:t xml:space="preserve"> </w:t>
        </w:r>
        <w:proofErr w:type="spellStart"/>
        <w:r w:rsidR="00353152">
          <w:rPr>
            <w:i/>
          </w:rPr>
          <w:t>várja</w:t>
        </w:r>
        <w:proofErr w:type="spellEnd"/>
        <w:r w:rsidR="00353152">
          <w:rPr>
            <w:i/>
          </w:rPr>
          <w:t xml:space="preserve"> a </w:t>
        </w:r>
        <w:proofErr w:type="spellStart"/>
        <w:r w:rsidR="00353152">
          <w:rPr>
            <w:i/>
          </w:rPr>
          <w:t>jelentkezéseket</w:t>
        </w:r>
        <w:proofErr w:type="spellEnd"/>
        <w:r w:rsidR="00353152">
          <w:rPr>
            <w:i/>
          </w:rPr>
          <w:t>.</w:t>
        </w:r>
      </w:ins>
    </w:p>
    <w:p w:rsidR="00972A8C" w:rsidRDefault="00972A8C" w:rsidP="00E56DF5">
      <w:proofErr w:type="spellStart"/>
      <w:r>
        <w:t>Jelentkezéshez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 </w:t>
      </w:r>
      <w:proofErr w:type="spellStart"/>
      <w:r>
        <w:t>dokumentumok</w:t>
      </w:r>
      <w:proofErr w:type="spellEnd"/>
      <w:r>
        <w:t xml:space="preserve"> (</w:t>
      </w:r>
      <w:proofErr w:type="spellStart"/>
      <w:r>
        <w:t>felsorolás</w:t>
      </w:r>
      <w:proofErr w:type="spellEnd"/>
      <w:r>
        <w:t xml:space="preserve">?) </w:t>
      </w:r>
      <w:proofErr w:type="spellStart"/>
      <w:ins w:id="5" w:author="EDU_UIVL_7384@sulid.hu" w:date="2019-02-21T14:47:00Z">
        <w:r w:rsidR="00353152">
          <w:t>Mivel</w:t>
        </w:r>
        <w:proofErr w:type="spellEnd"/>
        <w:r w:rsidR="00353152">
          <w:t xml:space="preserve"> a </w:t>
        </w:r>
        <w:proofErr w:type="spellStart"/>
        <w:r w:rsidR="00353152">
          <w:t>feltöltésnél</w:t>
        </w:r>
        <w:proofErr w:type="spellEnd"/>
        <w:r w:rsidR="00353152">
          <w:t xml:space="preserve"> </w:t>
        </w:r>
        <w:proofErr w:type="spellStart"/>
        <w:r w:rsidR="00353152">
          <w:t>egy</w:t>
        </w:r>
        <w:proofErr w:type="spellEnd"/>
        <w:r w:rsidR="00353152">
          <w:t xml:space="preserve"> </w:t>
        </w:r>
        <w:proofErr w:type="spellStart"/>
        <w:r w:rsidR="00353152">
          <w:t>dokumentum</w:t>
        </w:r>
        <w:proofErr w:type="spellEnd"/>
        <w:r w:rsidR="00353152">
          <w:t xml:space="preserve"> </w:t>
        </w:r>
        <w:proofErr w:type="spellStart"/>
        <w:r w:rsidR="00353152">
          <w:t>feltöltését</w:t>
        </w:r>
        <w:proofErr w:type="spellEnd"/>
        <w:r w:rsidR="00353152">
          <w:t xml:space="preserve"> </w:t>
        </w:r>
        <w:proofErr w:type="spellStart"/>
        <w:r w:rsidR="00353152">
          <w:t>határoztuk</w:t>
        </w:r>
        <w:proofErr w:type="spellEnd"/>
        <w:r w:rsidR="00353152">
          <w:t xml:space="preserve"> meg – </w:t>
        </w:r>
        <w:proofErr w:type="spellStart"/>
        <w:r w:rsidR="00353152">
          <w:t>ami</w:t>
        </w:r>
        <w:proofErr w:type="spellEnd"/>
        <w:r w:rsidR="00353152">
          <w:t xml:space="preserve"> </w:t>
        </w:r>
        <w:proofErr w:type="spellStart"/>
        <w:r w:rsidR="00353152">
          <w:t>jellemzően</w:t>
        </w:r>
        <w:proofErr w:type="spellEnd"/>
        <w:r w:rsidR="00353152">
          <w:t xml:space="preserve"> </w:t>
        </w:r>
        <w:proofErr w:type="spellStart"/>
        <w:r w:rsidR="00353152">
          <w:t>az</w:t>
        </w:r>
        <w:proofErr w:type="spellEnd"/>
        <w:r w:rsidR="00353152">
          <w:t xml:space="preserve"> </w:t>
        </w:r>
        <w:proofErr w:type="spellStart"/>
        <w:r w:rsidR="00353152">
          <w:t>önéletrajz</w:t>
        </w:r>
        <w:proofErr w:type="spellEnd"/>
        <w:r w:rsidR="00353152">
          <w:t xml:space="preserve"> – </w:t>
        </w:r>
        <w:proofErr w:type="spellStart"/>
        <w:r w:rsidR="00353152">
          <w:t>nem</w:t>
        </w:r>
        <w:proofErr w:type="spellEnd"/>
        <w:r w:rsidR="00353152">
          <w:t xml:space="preserve"> </w:t>
        </w:r>
        <w:proofErr w:type="spellStart"/>
        <w:r w:rsidR="00353152">
          <w:t>teljesen</w:t>
        </w:r>
        <w:proofErr w:type="spellEnd"/>
        <w:r w:rsidR="00353152">
          <w:t xml:space="preserve"> </w:t>
        </w:r>
        <w:proofErr w:type="spellStart"/>
        <w:r w:rsidR="00353152">
          <w:t>értem</w:t>
        </w:r>
        <w:proofErr w:type="spellEnd"/>
        <w:r w:rsidR="00353152">
          <w:t xml:space="preserve"> </w:t>
        </w:r>
        <w:proofErr w:type="spellStart"/>
        <w:r w:rsidR="00353152">
          <w:t>hogy</w:t>
        </w:r>
        <w:proofErr w:type="spellEnd"/>
        <w:r w:rsidR="00353152">
          <w:t xml:space="preserve"> </w:t>
        </w:r>
        <w:proofErr w:type="spellStart"/>
        <w:r w:rsidR="00353152">
          <w:t>ez</w:t>
        </w:r>
        <w:proofErr w:type="spellEnd"/>
        <w:r w:rsidR="00353152">
          <w:t xml:space="preserve"> </w:t>
        </w:r>
        <w:proofErr w:type="spellStart"/>
        <w:r w:rsidR="00353152">
          <w:t>mit</w:t>
        </w:r>
        <w:proofErr w:type="spellEnd"/>
        <w:r w:rsidR="00353152">
          <w:t xml:space="preserve"> </w:t>
        </w:r>
        <w:proofErr w:type="spellStart"/>
        <w:r w:rsidR="00353152">
          <w:t>jelentene</w:t>
        </w:r>
        <w:proofErr w:type="spellEnd"/>
        <w:r w:rsidR="00353152">
          <w:t xml:space="preserve">. </w:t>
        </w:r>
        <w:proofErr w:type="spellStart"/>
        <w:r w:rsidR="00353152">
          <w:t>Álláshirdet</w:t>
        </w:r>
      </w:ins>
      <w:ins w:id="6" w:author="EDU_UIVL_7384@sulid.hu" w:date="2019-02-21T14:48:00Z">
        <w:r w:rsidR="00353152">
          <w:t>ő</w:t>
        </w:r>
        <w:proofErr w:type="spellEnd"/>
        <w:r w:rsidR="00353152">
          <w:t xml:space="preserve"> </w:t>
        </w:r>
        <w:proofErr w:type="spellStart"/>
        <w:r w:rsidR="00353152">
          <w:t>jelenkezésekor</w:t>
        </w:r>
        <w:proofErr w:type="spellEnd"/>
        <w:r w:rsidR="00353152">
          <w:t xml:space="preserve"> a </w:t>
        </w:r>
        <w:proofErr w:type="spellStart"/>
        <w:r w:rsidR="00353152">
          <w:t>hirdető</w:t>
        </w:r>
        <w:proofErr w:type="spellEnd"/>
        <w:r w:rsidR="00353152">
          <w:t xml:space="preserve"> </w:t>
        </w:r>
        <w:proofErr w:type="spellStart"/>
        <w:r w:rsidR="00353152">
          <w:t>nem</w:t>
        </w:r>
        <w:proofErr w:type="spellEnd"/>
        <w:r w:rsidR="00353152">
          <w:t xml:space="preserve"> </w:t>
        </w:r>
        <w:proofErr w:type="spellStart"/>
        <w:r w:rsidR="00353152">
          <w:t>kérhet</w:t>
        </w:r>
        <w:proofErr w:type="spellEnd"/>
        <w:r w:rsidR="00353152">
          <w:t xml:space="preserve"> </w:t>
        </w:r>
        <w:proofErr w:type="spellStart"/>
        <w:r w:rsidR="00353152">
          <w:t>semmilyen</w:t>
        </w:r>
        <w:proofErr w:type="spellEnd"/>
        <w:r w:rsidR="00353152">
          <w:t xml:space="preserve"> </w:t>
        </w:r>
        <w:proofErr w:type="spellStart"/>
        <w:r w:rsidR="00353152">
          <w:t>okirat</w:t>
        </w:r>
        <w:proofErr w:type="spellEnd"/>
        <w:r w:rsidR="00353152">
          <w:t xml:space="preserve"> </w:t>
        </w:r>
        <w:proofErr w:type="spellStart"/>
        <w:r w:rsidR="00353152">
          <w:t>másolatot</w:t>
        </w:r>
        <w:proofErr w:type="spellEnd"/>
        <w:r w:rsidR="00353152">
          <w:t xml:space="preserve"> (</w:t>
        </w:r>
        <w:proofErr w:type="spellStart"/>
        <w:r w:rsidR="00353152">
          <w:t>bizonyítvány</w:t>
        </w:r>
        <w:proofErr w:type="spellEnd"/>
        <w:r w:rsidR="00353152">
          <w:t xml:space="preserve">, </w:t>
        </w:r>
        <w:proofErr w:type="spellStart"/>
        <w:r w:rsidR="00353152">
          <w:t>személyi</w:t>
        </w:r>
        <w:proofErr w:type="spellEnd"/>
        <w:r w:rsidR="00353152">
          <w:t xml:space="preserve">, </w:t>
        </w:r>
        <w:proofErr w:type="spellStart"/>
        <w:r w:rsidR="00353152">
          <w:t>stb</w:t>
        </w:r>
        <w:proofErr w:type="spellEnd"/>
        <w:r w:rsidR="00353152">
          <w:t xml:space="preserve">). </w:t>
        </w:r>
        <w:proofErr w:type="spellStart"/>
        <w:r w:rsidR="00353152">
          <w:t>Okiratot</w:t>
        </w:r>
        <w:proofErr w:type="spellEnd"/>
        <w:r w:rsidR="00353152">
          <w:t xml:space="preserve"> </w:t>
        </w:r>
        <w:proofErr w:type="spellStart"/>
        <w:r w:rsidR="00353152">
          <w:t>ccsak</w:t>
        </w:r>
        <w:proofErr w:type="spellEnd"/>
        <w:r w:rsidR="00353152">
          <w:t xml:space="preserve"> </w:t>
        </w:r>
        <w:proofErr w:type="spellStart"/>
        <w:r w:rsidR="00353152">
          <w:t>szerződéskötéshez</w:t>
        </w:r>
        <w:proofErr w:type="spellEnd"/>
        <w:r w:rsidR="00353152">
          <w:t xml:space="preserve"> </w:t>
        </w:r>
        <w:proofErr w:type="spellStart"/>
        <w:r w:rsidR="00353152">
          <w:t>lehet</w:t>
        </w:r>
        <w:proofErr w:type="spellEnd"/>
        <w:r w:rsidR="00353152">
          <w:t xml:space="preserve"> </w:t>
        </w:r>
        <w:proofErr w:type="spellStart"/>
        <w:r w:rsidR="00353152">
          <w:t>kérni</w:t>
        </w:r>
        <w:proofErr w:type="spellEnd"/>
        <w:r w:rsidR="00353152">
          <w:t xml:space="preserve">. Mi </w:t>
        </w:r>
        <w:proofErr w:type="spellStart"/>
        <w:r w:rsidR="00353152">
          <w:t>más</w:t>
        </w:r>
        <w:proofErr w:type="spellEnd"/>
        <w:r w:rsidR="00353152">
          <w:t xml:space="preserve"> </w:t>
        </w:r>
        <w:proofErr w:type="spellStart"/>
        <w:r w:rsidR="00353152">
          <w:t>lehet</w:t>
        </w:r>
        <w:proofErr w:type="spellEnd"/>
        <w:r w:rsidR="00353152">
          <w:t xml:space="preserve">, </w:t>
        </w:r>
        <w:proofErr w:type="spellStart"/>
        <w:r w:rsidR="00353152">
          <w:t>amit</w:t>
        </w:r>
        <w:proofErr w:type="spellEnd"/>
        <w:r w:rsidR="00353152">
          <w:t xml:space="preserve"> a </w:t>
        </w:r>
        <w:proofErr w:type="spellStart"/>
        <w:r w:rsidR="00353152">
          <w:t>CV_n</w:t>
        </w:r>
        <w:proofErr w:type="spellEnd"/>
        <w:r w:rsidR="00353152">
          <w:t xml:space="preserve"> </w:t>
        </w:r>
        <w:proofErr w:type="spellStart"/>
        <w:r w:rsidR="00353152">
          <w:t>kívü</w:t>
        </w:r>
      </w:ins>
      <w:ins w:id="7" w:author="EDU_UIVL_7384@sulid.hu" w:date="2019-02-21T14:49:00Z">
        <w:r w:rsidR="00353152">
          <w:t>l</w:t>
        </w:r>
        <w:proofErr w:type="spellEnd"/>
        <w:r w:rsidR="00353152">
          <w:t xml:space="preserve"> </w:t>
        </w:r>
        <w:proofErr w:type="spellStart"/>
        <w:r w:rsidR="00353152">
          <w:t>bekérhetnek</w:t>
        </w:r>
        <w:proofErr w:type="spellEnd"/>
        <w:r w:rsidR="00353152">
          <w:t>?</w:t>
        </w:r>
      </w:ins>
    </w:p>
    <w:p w:rsidR="00972A8C" w:rsidRDefault="00972A8C" w:rsidP="00E56DF5"/>
    <w:p w:rsidR="00E56DF5" w:rsidRDefault="00E56DF5" w:rsidP="00E56DF5"/>
    <w:p w:rsidR="00E56DF5" w:rsidRDefault="00E56DF5" w:rsidP="00E56DF5">
      <w:pPr>
        <w:rPr>
          <w:i/>
        </w:rPr>
      </w:pPr>
      <w:r>
        <w:t xml:space="preserve">A </w:t>
      </w:r>
      <w:proofErr w:type="spellStart"/>
      <w:r>
        <w:t>szabadszavas</w:t>
      </w:r>
      <w:proofErr w:type="spellEnd"/>
      <w:r>
        <w:t xml:space="preserve"> </w:t>
      </w:r>
      <w:proofErr w:type="spellStart"/>
      <w:r>
        <w:t>kitöltésnél</w:t>
      </w:r>
      <w:proofErr w:type="spellEnd"/>
      <w:r>
        <w:t xml:space="preserve"> ha </w:t>
      </w:r>
      <w:proofErr w:type="spellStart"/>
      <w:r>
        <w:t>lehet</w:t>
      </w:r>
      <w:proofErr w:type="spellEnd"/>
      <w:r>
        <w:t xml:space="preserve"> a </w:t>
      </w:r>
      <w:proofErr w:type="spellStart"/>
      <w:r>
        <w:t>megjelenítéskor</w:t>
      </w:r>
      <w:proofErr w:type="spellEnd"/>
      <w:r>
        <w:t xml:space="preserve"> </w:t>
      </w:r>
      <w:proofErr w:type="spellStart"/>
      <w:r>
        <w:t>felsorolás</w:t>
      </w:r>
      <w:proofErr w:type="spellEnd"/>
      <w:r>
        <w:t xml:space="preserve"> </w:t>
      </w:r>
      <w:proofErr w:type="spellStart"/>
      <w:r>
        <w:t>lesz</w:t>
      </w:r>
      <w:proofErr w:type="spellEnd"/>
      <w:r>
        <w:t xml:space="preserve">? </w:t>
      </w:r>
      <w:proofErr w:type="spellStart"/>
      <w:r>
        <w:t>Itt</w:t>
      </w:r>
      <w:proofErr w:type="spellEnd"/>
      <w:r>
        <w:t xml:space="preserve"> </w:t>
      </w:r>
      <w:proofErr w:type="spellStart"/>
      <w:r>
        <w:t>gondolunk</w:t>
      </w:r>
      <w:proofErr w:type="spellEnd"/>
      <w:r>
        <w:t xml:space="preserve"> pl. a </w:t>
      </w:r>
      <w:proofErr w:type="spellStart"/>
      <w:r>
        <w:t>feladatokra</w:t>
      </w:r>
      <w:proofErr w:type="spellEnd"/>
      <w:r>
        <w:t xml:space="preserve">, </w:t>
      </w:r>
      <w:proofErr w:type="spellStart"/>
      <w:r>
        <w:t>azaz</w:t>
      </w:r>
      <w:proofErr w:type="spellEnd"/>
      <w:r>
        <w:t xml:space="preserve"> </w:t>
      </w:r>
      <w:proofErr w:type="spellStart"/>
      <w:r>
        <w:t>egymás</w:t>
      </w:r>
      <w:proofErr w:type="spellEnd"/>
      <w:r>
        <w:t xml:space="preserve"> </w:t>
      </w:r>
      <w:proofErr w:type="spellStart"/>
      <w:r>
        <w:t>alatt</w:t>
      </w:r>
      <w:proofErr w:type="spellEnd"/>
      <w:r>
        <w:t xml:space="preserve"> </w:t>
      </w:r>
      <w:proofErr w:type="spellStart"/>
      <w:r>
        <w:t>pontokba</w:t>
      </w:r>
      <w:proofErr w:type="spellEnd"/>
      <w:r>
        <w:t xml:space="preserve"> </w:t>
      </w:r>
      <w:proofErr w:type="spellStart"/>
      <w:r>
        <w:t>szedve</w:t>
      </w:r>
      <w:proofErr w:type="spellEnd"/>
      <w:r>
        <w:t>.</w:t>
      </w:r>
      <w:ins w:id="8" w:author="EDU_UIVL_7384@sulid.hu" w:date="2019-02-21T14:49:00Z">
        <w:r w:rsidR="00353152">
          <w:t xml:space="preserve"> – </w:t>
        </w:r>
        <w:proofErr w:type="spellStart"/>
        <w:r w:rsidR="00353152">
          <w:t>Ezt</w:t>
        </w:r>
        <w:proofErr w:type="spellEnd"/>
        <w:r w:rsidR="00353152">
          <w:t xml:space="preserve"> </w:t>
        </w:r>
        <w:proofErr w:type="spellStart"/>
        <w:r w:rsidR="00353152">
          <w:t>megbeszéljük</w:t>
        </w:r>
        <w:proofErr w:type="spellEnd"/>
        <w:r w:rsidR="00353152">
          <w:t xml:space="preserve"> </w:t>
        </w:r>
        <w:proofErr w:type="spellStart"/>
        <w:r w:rsidR="00353152">
          <w:t>Ádámmal</w:t>
        </w:r>
        <w:proofErr w:type="spellEnd"/>
        <w:r w:rsidR="00353152">
          <w:t xml:space="preserve">. Ha </w:t>
        </w:r>
        <w:proofErr w:type="spellStart"/>
        <w:r w:rsidR="00353152">
          <w:t>szövegszerkesztőt</w:t>
        </w:r>
        <w:proofErr w:type="spellEnd"/>
        <w:r w:rsidR="00353152">
          <w:t xml:space="preserve"> </w:t>
        </w:r>
        <w:proofErr w:type="spellStart"/>
        <w:r w:rsidR="00353152">
          <w:t>teszünk</w:t>
        </w:r>
        <w:proofErr w:type="spellEnd"/>
        <w:r w:rsidR="00353152">
          <w:t xml:space="preserve"> </w:t>
        </w:r>
        <w:proofErr w:type="spellStart"/>
        <w:r w:rsidR="00353152">
          <w:t>az</w:t>
        </w:r>
        <w:proofErr w:type="spellEnd"/>
        <w:r w:rsidR="00353152">
          <w:t xml:space="preserve"> </w:t>
        </w:r>
        <w:proofErr w:type="spellStart"/>
        <w:r w:rsidR="00353152">
          <w:t>adatlapra</w:t>
        </w:r>
        <w:proofErr w:type="spellEnd"/>
        <w:r w:rsidR="00353152">
          <w:t xml:space="preserve">, </w:t>
        </w:r>
        <w:proofErr w:type="spellStart"/>
        <w:r w:rsidR="00353152">
          <w:t>akkor</w:t>
        </w:r>
        <w:proofErr w:type="spellEnd"/>
        <w:r w:rsidR="00353152">
          <w:t xml:space="preserve"> </w:t>
        </w:r>
        <w:proofErr w:type="spellStart"/>
        <w:r w:rsidR="00353152">
          <w:t>alkalmassá</w:t>
        </w:r>
        <w:proofErr w:type="spellEnd"/>
        <w:r w:rsidR="00353152">
          <w:t xml:space="preserve"> </w:t>
        </w:r>
        <w:proofErr w:type="spellStart"/>
        <w:r w:rsidR="00353152">
          <w:t>tesszük</w:t>
        </w:r>
        <w:proofErr w:type="spellEnd"/>
        <w:r w:rsidR="00353152">
          <w:t xml:space="preserve"> a </w:t>
        </w:r>
        <w:proofErr w:type="spellStart"/>
        <w:r w:rsidR="00353152">
          <w:t>felületet</w:t>
        </w:r>
        <w:proofErr w:type="spellEnd"/>
        <w:r w:rsidR="00353152">
          <w:t xml:space="preserve"> </w:t>
        </w:r>
        <w:proofErr w:type="spellStart"/>
        <w:r w:rsidR="00353152">
          <w:t>arra</w:t>
        </w:r>
        <w:proofErr w:type="spellEnd"/>
        <w:r w:rsidR="00353152">
          <w:t xml:space="preserve">, </w:t>
        </w:r>
        <w:proofErr w:type="spellStart"/>
        <w:r w:rsidR="00353152">
          <w:t>hogy</w:t>
        </w:r>
        <w:proofErr w:type="spellEnd"/>
        <w:r w:rsidR="00353152">
          <w:t xml:space="preserve"> a design-</w:t>
        </w:r>
        <w:proofErr w:type="spellStart"/>
        <w:r w:rsidR="00353152">
          <w:t>tól</w:t>
        </w:r>
        <w:proofErr w:type="spellEnd"/>
        <w:r w:rsidR="00353152">
          <w:t xml:space="preserve"> </w:t>
        </w:r>
        <w:proofErr w:type="spellStart"/>
        <w:r w:rsidR="00353152">
          <w:t>eltérő</w:t>
        </w:r>
        <w:proofErr w:type="spellEnd"/>
        <w:r w:rsidR="00353152">
          <w:t xml:space="preserve"> </w:t>
        </w:r>
        <w:proofErr w:type="spellStart"/>
        <w:r w:rsidR="00353152">
          <w:t>ki</w:t>
        </w:r>
      </w:ins>
      <w:ins w:id="9" w:author="EDU_UIVL_7384@sulid.hu" w:date="2019-02-21T14:50:00Z">
        <w:r w:rsidR="00353152">
          <w:t>nézete</w:t>
        </w:r>
        <w:proofErr w:type="spellEnd"/>
        <w:r w:rsidR="00353152">
          <w:t xml:space="preserve"> </w:t>
        </w:r>
        <w:proofErr w:type="spellStart"/>
        <w:r w:rsidR="00353152">
          <w:t>legyen</w:t>
        </w:r>
        <w:proofErr w:type="spellEnd"/>
        <w:r w:rsidR="00353152">
          <w:t xml:space="preserve"> a hirdetésnek.</w:t>
        </w:r>
      </w:ins>
      <w:bookmarkStart w:id="10" w:name="_GoBack"/>
      <w:bookmarkEnd w:id="10"/>
    </w:p>
    <w:p w:rsidR="00E56DF5" w:rsidRPr="00E56DF5" w:rsidRDefault="00E56DF5" w:rsidP="00E56DF5">
      <w:pPr>
        <w:rPr>
          <w:i/>
        </w:rPr>
      </w:pPr>
    </w:p>
    <w:p w:rsidR="00E56DF5" w:rsidRDefault="00E56DF5" w:rsidP="00E56DF5">
      <w:pPr>
        <w:jc w:val="center"/>
        <w:rPr>
          <w:b/>
        </w:rPr>
      </w:pPr>
    </w:p>
    <w:p w:rsidR="00E56DF5" w:rsidRPr="00E56DF5" w:rsidRDefault="00E56DF5" w:rsidP="00E56DF5">
      <w:pPr>
        <w:jc w:val="center"/>
        <w:rPr>
          <w:b/>
        </w:rPr>
      </w:pPr>
    </w:p>
    <w:p w:rsidR="00E56DF5" w:rsidRDefault="00E56DF5"/>
    <w:p w:rsidR="00E56DF5" w:rsidRDefault="00E56DF5"/>
    <w:sectPr w:rsidR="00E56DF5" w:rsidSect="00E56DF5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86269F"/>
    <w:multiLevelType w:val="hybridMultilevel"/>
    <w:tmpl w:val="9CE0EE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EDU_UIVL_7384@sulid.hu">
    <w15:presenceInfo w15:providerId="None" w15:userId="EDU_UIVL_7384@sulid.hu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6DF5"/>
    <w:rsid w:val="002E52D7"/>
    <w:rsid w:val="00353152"/>
    <w:rsid w:val="00583ED6"/>
    <w:rsid w:val="00610573"/>
    <w:rsid w:val="00703580"/>
    <w:rsid w:val="00972A8C"/>
    <w:rsid w:val="00AB2A00"/>
    <w:rsid w:val="00B51D51"/>
    <w:rsid w:val="00CD5A24"/>
    <w:rsid w:val="00D65F7C"/>
    <w:rsid w:val="00E5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967D82"/>
  <w14:defaultImageDpi w14:val="300"/>
  <w15:docId w15:val="{D553CF99-0CAD-4810-9E5B-5B42B1D34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56D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B851026-1B13-46FC-AE1E-3AD9BC88F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248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Kiss Eniko</dc:creator>
  <cp:keywords/>
  <dc:description/>
  <cp:lastModifiedBy>EDU_UIVL_7384@sulid.hu</cp:lastModifiedBy>
  <cp:revision>5</cp:revision>
  <dcterms:created xsi:type="dcterms:W3CDTF">2019-02-21T13:30:00Z</dcterms:created>
  <dcterms:modified xsi:type="dcterms:W3CDTF">2019-02-21T13:50:00Z</dcterms:modified>
</cp:coreProperties>
</file>